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1.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2.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bookmarkStart w:id="1" w:name="_Hlk484195465" w:displacedByCustomXml="next"/>
    <w:bookmarkEnd w:id="1" w:displacedByCustomXml="next"/>
    <w:sdt>
      <w:sdtPr>
        <w:id w:val="1521659369"/>
        <w:docPartObj>
          <w:docPartGallery w:val="Cover Pages"/>
          <w:docPartUnique/>
        </w:docPartObj>
      </w:sdtPr>
      <w:sdtEndPr>
        <w:rPr>
          <w:b/>
          <w:sz w:val="24"/>
          <w:szCs w:val="24"/>
        </w:rPr>
      </w:sdtEndPr>
      <w:sdtContent>
        <w:p w14:paraId="5EDB1A86" w14:textId="51A9F5B9" w:rsidR="00B955A6" w:rsidRDefault="00D939C9">
          <w:pPr>
            <w:pStyle w:val="Sinespaciado"/>
          </w:pPr>
          <w:r>
            <w:rPr>
              <w:noProof/>
              <w:sz w:val="24"/>
              <w:szCs w:val="24"/>
              <w:lang w:val="es-ES_tradnl" w:eastAsia="es-ES_tradnl"/>
            </w:rPr>
            <w:drawing>
              <wp:anchor distT="0" distB="0" distL="114300" distR="114300" simplePos="0" relativeHeight="251666432" behindDoc="1" locked="0" layoutInCell="1" allowOverlap="1" wp14:anchorId="2B625A27" wp14:editId="0149B925">
                <wp:simplePos x="0" y="0"/>
                <wp:positionH relativeFrom="margin">
                  <wp:posOffset>-320040</wp:posOffset>
                </wp:positionH>
                <wp:positionV relativeFrom="paragraph">
                  <wp:posOffset>0</wp:posOffset>
                </wp:positionV>
                <wp:extent cx="2475865" cy="844550"/>
                <wp:effectExtent l="0" t="0" r="63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247586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szCs w:val="24"/>
              <w:lang w:val="es-ES_tradnl" w:eastAsia="es-ES_tradnl"/>
            </w:rPr>
            <w:drawing>
              <wp:anchor distT="0" distB="0" distL="114300" distR="114300" simplePos="0" relativeHeight="251668480" behindDoc="1" locked="0" layoutInCell="1" allowOverlap="1" wp14:anchorId="0725927A" wp14:editId="5F35E876">
                <wp:simplePos x="0" y="0"/>
                <wp:positionH relativeFrom="margin">
                  <wp:posOffset>4305300</wp:posOffset>
                </wp:positionH>
                <wp:positionV relativeFrom="paragraph">
                  <wp:posOffset>45720</wp:posOffset>
                </wp:positionV>
                <wp:extent cx="2311400" cy="6940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2311400" cy="694055"/>
                        </a:xfrm>
                        <a:prstGeom prst="rect">
                          <a:avLst/>
                        </a:prstGeom>
                        <a:noFill/>
                        <a:ln>
                          <a:noFill/>
                        </a:ln>
                      </pic:spPr>
                    </pic:pic>
                  </a:graphicData>
                </a:graphic>
              </wp:anchor>
            </w:drawing>
          </w:r>
          <w:r w:rsidR="00B955A6">
            <w:rPr>
              <w:noProof/>
              <w:lang w:val="es-ES_tradnl" w:eastAsia="es-ES_tradnl"/>
            </w:rPr>
            <mc:AlternateContent>
              <mc:Choice Requires="wpg">
                <w:drawing>
                  <wp:anchor distT="0" distB="0" distL="114300" distR="114300" simplePos="0" relativeHeight="251662336" behindDoc="1" locked="0" layoutInCell="1" allowOverlap="1" wp14:anchorId="53DBCD18" wp14:editId="620BB0D7">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4" name="Group 4"/>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6" name="Rectangle 6"/>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8FBB05" w14:textId="4D0A6CD7" w:rsidR="00D95E5E" w:rsidRDefault="00D95E5E">
                                  <w:pPr>
                                    <w:pStyle w:val="Sinespaciado"/>
                                    <w:jc w:val="right"/>
                                    <w:rPr>
                                      <w:color w:val="FFFFFF" w:themeColor="background1"/>
                                      <w:sz w:val="28"/>
                                      <w:szCs w:val="28"/>
                                    </w:rPr>
                                  </w:pPr>
                                  <w:r>
                                    <w:rPr>
                                      <w:color w:val="404040" w:themeColor="text1" w:themeTint="BF"/>
                                      <w:sz w:val="36"/>
                                      <w:szCs w:val="36"/>
                                    </w:rPr>
                                    <w:t xml:space="preserve">31 </w:t>
                                  </w:r>
                                  <w:ins w:id="2" w:author="Usuario de Microsoft Office" w:date="2018-09-23T14:28:00Z">
                                    <w:r w:rsidR="00FA5C53">
                                      <w:rPr>
                                        <w:color w:val="404040" w:themeColor="text1" w:themeTint="BF"/>
                                        <w:sz w:val="36"/>
                                        <w:szCs w:val="36"/>
                                      </w:rPr>
                                      <w:t>Setiembre</w:t>
                                    </w:r>
                                  </w:ins>
                                  <w:del w:id="3" w:author="Usuario de Microsoft Office" w:date="2018-09-23T14:28:00Z">
                                    <w:r w:rsidDel="00FA5C53">
                                      <w:rPr>
                                        <w:color w:val="404040" w:themeColor="text1" w:themeTint="BF"/>
                                        <w:sz w:val="36"/>
                                        <w:szCs w:val="36"/>
                                      </w:rPr>
                                      <w:delText>julio</w:delText>
                                    </w:r>
                                  </w:del>
                                  <w:r>
                                    <w:rPr>
                                      <w:color w:val="404040" w:themeColor="text1" w:themeTint="BF"/>
                                      <w:sz w:val="36"/>
                                      <w:szCs w:val="36"/>
                                    </w:rPr>
                                    <w:t xml:space="preserve"> 2018</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9" name="Group 9"/>
                            <wpg:cNvGrpSpPr/>
                            <wpg:grpSpPr>
                              <a:xfrm>
                                <a:off x="76200" y="4210050"/>
                                <a:ext cx="2057400" cy="4910328"/>
                                <a:chOff x="80645" y="4211812"/>
                                <a:chExt cx="1306273" cy="3121026"/>
                              </a:xfrm>
                            </wpg:grpSpPr>
                            <wpg:grpSp>
                              <wpg:cNvPr id="15" name="Group 15"/>
                              <wpg:cNvGrpSpPr>
                                <a:grpSpLocks noChangeAspect="1"/>
                              </wpg:cNvGrpSpPr>
                              <wpg:grpSpPr>
                                <a:xfrm>
                                  <a:off x="141062" y="4211812"/>
                                  <a:ext cx="1047750" cy="3121026"/>
                                  <a:chOff x="141062" y="4211812"/>
                                  <a:chExt cx="1047750" cy="3121026"/>
                                </a:xfrm>
                              </wpg:grpSpPr>
                              <wps:wsp>
                                <wps:cNvPr id="23"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2"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3"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4"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5"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36" name="Group 36"/>
                              <wpg:cNvGrpSpPr>
                                <a:grpSpLocks noChangeAspect="1"/>
                              </wpg:cNvGrpSpPr>
                              <wpg:grpSpPr>
                                <a:xfrm>
                                  <a:off x="80645" y="4826972"/>
                                  <a:ext cx="1306273" cy="2505863"/>
                                  <a:chOff x="80645" y="4649964"/>
                                  <a:chExt cx="874712" cy="1677988"/>
                                </a:xfrm>
                              </wpg:grpSpPr>
                              <wps:wsp>
                                <wps:cNvPr id="37"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8"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9"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0"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1"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2"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3"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4"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6"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7"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53DBCD18" id="Group 4" o:spid="_x0000_s1026" style="position:absolute;margin-left:0;margin-top:0;width:172.8pt;height:718.55pt;z-index:-25165414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">
                    <v:rect id="Rectangle 6" o:spid="_x0000_s1027" style="position:absolute;width:1945;height:912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&#13;&#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" adj="18883" fillcolor="#4f81bd [3204]" stroked="f" strokeweight="2pt">
                      <v:textbox inset=",0,14.4pt,0">
                        <w:txbxContent>
                          <w:p w14:paraId="6A8FBB05" w14:textId="4D0A6CD7" w:rsidR="00D95E5E" w:rsidRDefault="00D95E5E">
                            <w:pPr>
                              <w:pStyle w:val="Sinespaciado"/>
                              <w:jc w:val="right"/>
                              <w:rPr>
                                <w:color w:val="FFFFFF" w:themeColor="background1"/>
                                <w:sz w:val="28"/>
                                <w:szCs w:val="28"/>
                              </w:rPr>
                            </w:pPr>
                            <w:r>
                              <w:rPr>
                                <w:color w:val="404040" w:themeColor="text1" w:themeTint="BF"/>
                                <w:sz w:val="36"/>
                                <w:szCs w:val="36"/>
                              </w:rPr>
                              <w:t xml:space="preserve">31 </w:t>
                            </w:r>
                            <w:ins w:id="3" w:author="Usuario de Microsoft Office" w:date="2018-09-23T14:28:00Z">
                              <w:r w:rsidR="00FA5C53">
                                <w:rPr>
                                  <w:color w:val="404040" w:themeColor="text1" w:themeTint="BF"/>
                                  <w:sz w:val="36"/>
                                  <w:szCs w:val="36"/>
                                </w:rPr>
                                <w:t>Setiembre</w:t>
                              </w:r>
                            </w:ins>
                            <w:del w:id="4" w:author="Usuario de Microsoft Office" w:date="2018-09-23T14:28:00Z">
                              <w:r w:rsidDel="00FA5C53">
                                <w:rPr>
                                  <w:color w:val="404040" w:themeColor="text1" w:themeTint="BF"/>
                                  <w:sz w:val="36"/>
                                  <w:szCs w:val="36"/>
                                </w:rPr>
                                <w:delText>julio</w:delText>
                              </w:r>
                            </w:del>
                            <w:r>
                              <w:rPr>
                                <w:color w:val="404040" w:themeColor="text1" w:themeTint="BF"/>
                                <w:sz w:val="36"/>
                                <w:szCs w:val="36"/>
                              </w:rPr>
                              <w:t xml:space="preserve"> 2018</w:t>
                            </w:r>
                          </w:p>
                        </w:txbxContent>
                      </v:textbox>
                    </v:shape>
                    <v:group id="Group 9" o:spid="_x0000_s1029" style="position:absolute;left:762;top:42100;width:20574;height:49103" coordorigin="806,42118" coordsize="13062,31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group id="Group 15" o:spid="_x0000_s1030" style="position:absolute;left:1410;top:42118;width:10478;height:31210" coordorigin="1410,42118" coordsize="10477,31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UoNyAAAAOA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">
                        <o:lock v:ext="edit" aspectratio="t"/>
                        <v:shape id="Freeform 20" o:spid="_x0000_s1031" style="position:absolute;left:3696;top:62168;width:1937;height:6985;visibility:visible;mso-wrap-style:square;v-text-anchor:top" coordsize="122,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&#13;&#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&#13;&#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&#13;&#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&#13;&#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&#13;&#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&#13;&#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&#13;&#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&#13;&#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&#13;&#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&#13;&#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&#13;&#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" path="m,l6,16,21,49,33,84r12,34l44,118,13,53,11,42,,xe" fillcolor="#1f497d [3215]" strokecolor="#1f497d [3215]" strokeweight="0">
                          <v:path arrowok="t" o:connecttype="custom" o:connectlocs="0,0;9525,25400;33338,77788;52388,133350;71438,187325;69850,187325;20638,84138;17463,66675;0,0" o:connectangles="0,0,0,0,0,0,0,0,0"/>
                        </v:shape>
                      </v:group>
                      <v:group id="Group 36" o:spid="_x0000_s1043" style="position:absolute;left:806;top:48269;width:13063;height:25059" coordorigin="806,46499" coordsize="8747,167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">
                        <o:lock v:ext="edit" aspectratio="t"/>
                        <v:shape id="Freeform 8" o:spid="_x0000_s1044" style="position:absolute;left:1187;top:51897;width:1984;height:7143;visibility:visible;mso-wrap-style:square;v-text-anchor:top" coordsize="125,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&#13;&#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&#13;&#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&#13;&#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&#13;&#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&#13;&#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&#13;&#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&#13;&#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&#13;&#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&#13;&#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&#13;&#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&#13;&#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6957E31" w14:textId="77777777" w:rsidR="00D939C9" w:rsidRDefault="00D939C9" w:rsidP="0021718F">
          <w:pPr>
            <w:jc w:val="right"/>
            <w:rPr>
              <w:b/>
              <w:sz w:val="24"/>
              <w:szCs w:val="24"/>
            </w:rPr>
          </w:pPr>
        </w:p>
        <w:p w14:paraId="0016ECC8" w14:textId="77777777" w:rsidR="00D939C9" w:rsidRDefault="00D939C9" w:rsidP="0021718F">
          <w:pPr>
            <w:jc w:val="right"/>
            <w:rPr>
              <w:b/>
              <w:sz w:val="24"/>
              <w:szCs w:val="24"/>
            </w:rPr>
          </w:pPr>
          <w:r>
            <w:rPr>
              <w:noProof/>
              <w:lang w:val="es-ES_tradnl" w:eastAsia="es-ES_tradnl"/>
            </w:rPr>
            <mc:AlternateContent>
              <mc:Choice Requires="wps">
                <w:drawing>
                  <wp:anchor distT="0" distB="0" distL="114300" distR="114300" simplePos="0" relativeHeight="251663360" behindDoc="0" locked="0" layoutInCell="1" allowOverlap="1" wp14:anchorId="7302D276" wp14:editId="7AF49198">
                    <wp:simplePos x="0" y="0"/>
                    <wp:positionH relativeFrom="page">
                      <wp:posOffset>2910840</wp:posOffset>
                    </wp:positionH>
                    <wp:positionV relativeFrom="page">
                      <wp:posOffset>1760220</wp:posOffset>
                    </wp:positionV>
                    <wp:extent cx="4549140" cy="853440"/>
                    <wp:effectExtent l="0" t="0" r="3810" b="3810"/>
                    <wp:wrapNone/>
                    <wp:docPr id="49" name="Text Box 49"/>
                    <wp:cNvGraphicFramePr/>
                    <a:graphic xmlns:a="http://schemas.openxmlformats.org/drawingml/2006/main">
                      <a:graphicData uri="http://schemas.microsoft.com/office/word/2010/wordprocessingShape">
                        <wps:wsp>
                          <wps:cNvSpPr txBox="1"/>
                          <wps:spPr>
                            <a:xfrm>
                              <a:off x="0" y="0"/>
                              <a:ext cx="4549140" cy="853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36C0E2" w14:textId="77777777" w:rsidR="00D95E5E" w:rsidRPr="00B75E33" w:rsidRDefault="00A15739">
                                <w:pPr>
                                  <w:pStyle w:val="Sinespaciado"/>
                                  <w:rPr>
                                    <w:rFonts w:ascii="Calibri" w:eastAsiaTheme="majorEastAsia" w:hAnsi="Calibri" w:cs="Calibri"/>
                                    <w:color w:val="262626" w:themeColor="text1" w:themeTint="D9"/>
                                    <w:sz w:val="72"/>
                                    <w:szCs w:val="72"/>
                                  </w:rPr>
                                </w:pPr>
                                <w:sdt>
                                  <w:sdtPr>
                                    <w:rPr>
                                      <w:rFonts w:ascii="Calibri" w:eastAsiaTheme="majorEastAsia" w:hAnsi="Calibri" w:cs="Calibr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D95E5E" w:rsidRPr="00B75E33">
                                      <w:rPr>
                                        <w:rFonts w:ascii="Calibri" w:eastAsiaTheme="majorEastAsia" w:hAnsi="Calibri" w:cs="Calibri"/>
                                        <w:color w:val="262626" w:themeColor="text1" w:themeTint="D9"/>
                                        <w:sz w:val="72"/>
                                        <w:szCs w:val="72"/>
                                      </w:rPr>
                                      <w:t>Osa In-Water Program</w:t>
                                    </w:r>
                                  </w:sdtContent>
                                </w:sdt>
                              </w:p>
                              <w:p w14:paraId="6C927DDC" w14:textId="77777777" w:rsidR="00D95E5E" w:rsidRPr="00B75E33" w:rsidRDefault="00D95E5E">
                                <w:pPr>
                                  <w:pStyle w:val="Sinespaciado"/>
                                  <w:rPr>
                                    <w:rFonts w:ascii="Calibri" w:eastAsiaTheme="majorEastAsia" w:hAnsi="Calibri" w:cs="Calibri"/>
                                    <w:color w:val="262626" w:themeColor="text1" w:themeTint="D9"/>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302D276" id="_x0000_t202" coordsize="21600,21600" o:spt="202" path="m,l,21600r21600,l21600,xe">
                    <v:stroke joinstyle="miter"/>
                    <v:path gradientshapeok="t" o:connecttype="rect"/>
                  </v:shapetype>
                  <v:shape id="Text Box 49" o:spid="_x0000_s1055" type="#_x0000_t202" style="position:absolute;left:0;text-align:left;margin-left:229.2pt;margin-top:138.6pt;width:358.2pt;height:67.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" filled="f" stroked="f" strokeweight=".5pt">
                    <v:textbox inset="0,0,0,0">
                      <w:txbxContent>
                        <w:p w14:paraId="4136C0E2" w14:textId="77777777" w:rsidR="00D95E5E" w:rsidRPr="00B75E33" w:rsidRDefault="00D95E5E">
                          <w:pPr>
                            <w:pStyle w:val="NoSpacing"/>
                            <w:rPr>
                              <w:rFonts w:ascii="Calibri" w:eastAsiaTheme="majorEastAsia" w:hAnsi="Calibri" w:cs="Calibri"/>
                              <w:color w:val="262626" w:themeColor="text1" w:themeTint="D9"/>
                              <w:sz w:val="72"/>
                              <w:szCs w:val="72"/>
                            </w:rPr>
                          </w:pPr>
                          <w:sdt>
                            <w:sdtPr>
                              <w:rPr>
                                <w:rFonts w:ascii="Calibri" w:eastAsiaTheme="majorEastAsia" w:hAnsi="Calibri" w:cs="Calibr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Pr="00B75E33">
                                <w:rPr>
                                  <w:rFonts w:ascii="Calibri" w:eastAsiaTheme="majorEastAsia" w:hAnsi="Calibri" w:cs="Calibri"/>
                                  <w:color w:val="262626" w:themeColor="text1" w:themeTint="D9"/>
                                  <w:sz w:val="72"/>
                                  <w:szCs w:val="72"/>
                                </w:rPr>
                                <w:t>Osa In-Water Program</w:t>
                              </w:r>
                            </w:sdtContent>
                          </w:sdt>
                        </w:p>
                        <w:p w14:paraId="6C927DDC" w14:textId="77777777" w:rsidR="00D95E5E" w:rsidRPr="00B75E33" w:rsidRDefault="00D95E5E">
                          <w:pPr>
                            <w:pStyle w:val="NoSpacing"/>
                            <w:rPr>
                              <w:rFonts w:ascii="Calibri" w:eastAsiaTheme="majorEastAsia" w:hAnsi="Calibri" w:cs="Calibri"/>
                              <w:color w:val="262626" w:themeColor="text1" w:themeTint="D9"/>
                              <w:sz w:val="72"/>
                              <w:szCs w:val="72"/>
                            </w:rPr>
                          </w:pPr>
                        </w:p>
                      </w:txbxContent>
                    </v:textbox>
                    <w10:wrap anchorx="page" anchory="page"/>
                  </v:shape>
                </w:pict>
              </mc:Fallback>
            </mc:AlternateContent>
          </w:r>
        </w:p>
        <w:p w14:paraId="0A865301" w14:textId="22A52791" w:rsidR="00D939C9" w:rsidRDefault="00456B2B" w:rsidP="00BD12F8">
          <w:pPr>
            <w:tabs>
              <w:tab w:val="left" w:pos="1236"/>
              <w:tab w:val="left" w:pos="1488"/>
              <w:tab w:val="left" w:pos="2410"/>
            </w:tabs>
            <w:rPr>
              <w:b/>
              <w:sz w:val="24"/>
              <w:szCs w:val="24"/>
            </w:rPr>
          </w:pPr>
          <w:r>
            <w:rPr>
              <w:b/>
              <w:sz w:val="24"/>
              <w:szCs w:val="24"/>
            </w:rPr>
            <w:tab/>
          </w:r>
          <w:r w:rsidR="00F96794">
            <w:rPr>
              <w:b/>
              <w:sz w:val="24"/>
              <w:szCs w:val="24"/>
            </w:rPr>
            <w:tab/>
          </w:r>
        </w:p>
        <w:p w14:paraId="408E6ABD" w14:textId="3B1B19CB" w:rsidR="005E35AE" w:rsidRDefault="00456B2B" w:rsidP="00A83CE3">
          <w:pPr>
            <w:tabs>
              <w:tab w:val="left" w:pos="2064"/>
            </w:tabs>
            <w:rPr>
              <w:b/>
              <w:sz w:val="24"/>
              <w:szCs w:val="24"/>
            </w:rPr>
          </w:pPr>
          <w:r>
            <w:rPr>
              <w:b/>
              <w:sz w:val="24"/>
              <w:szCs w:val="24"/>
            </w:rPr>
            <w:tab/>
          </w:r>
        </w:p>
        <w:p w14:paraId="0ACFE62B" w14:textId="79FBF4A5" w:rsidR="00602637" w:rsidRPr="00BD12F8" w:rsidDel="00FA5C53" w:rsidRDefault="00BD12F8" w:rsidP="00B50F8A">
          <w:pPr>
            <w:tabs>
              <w:tab w:val="left" w:pos="2064"/>
            </w:tabs>
            <w:jc w:val="center"/>
            <w:rPr>
              <w:del w:id="4" w:author="Usuario de Microsoft Office" w:date="2018-09-23T14:29:00Z"/>
              <w:b/>
              <w:sz w:val="32"/>
              <w:szCs w:val="24"/>
              <w:lang w:val="es-CR"/>
            </w:rPr>
          </w:pPr>
          <w:del w:id="5" w:author="Usuario de Microsoft Office" w:date="2018-09-23T14:29:00Z">
            <w:r w:rsidRPr="00BD12F8" w:rsidDel="00FA5C53">
              <w:rPr>
                <w:b/>
                <w:sz w:val="32"/>
                <w:szCs w:val="24"/>
                <w:lang w:val="es-CR"/>
              </w:rPr>
              <w:delText xml:space="preserve">Reporte </w:delText>
            </w:r>
            <w:r w:rsidR="00412303" w:rsidDel="00FA5C53">
              <w:rPr>
                <w:b/>
                <w:sz w:val="32"/>
                <w:szCs w:val="24"/>
                <w:lang w:val="es-CR"/>
              </w:rPr>
              <w:delText>trimestral</w:delText>
            </w:r>
          </w:del>
        </w:p>
        <w:p w14:paraId="68FB2443" w14:textId="77777777" w:rsidR="00B75E33" w:rsidRDefault="00B75E33" w:rsidP="00B50F8A">
          <w:pPr>
            <w:jc w:val="center"/>
            <w:rPr>
              <w:noProof/>
              <w:lang w:val="es-CR"/>
            </w:rPr>
          </w:pPr>
          <w:r>
            <w:rPr>
              <w:noProof/>
            </w:rPr>
            <w:drawing>
              <wp:inline distT="0" distB="0" distL="0" distR="0" wp14:anchorId="467193F0" wp14:editId="0F9273AD">
                <wp:extent cx="5894006" cy="4443984"/>
                <wp:effectExtent l="171450" t="171450" r="164465" b="1663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t="5658" r="6172"/>
                        <a:stretch/>
                      </pic:blipFill>
                      <pic:spPr bwMode="auto">
                        <a:xfrm>
                          <a:off x="0" y="0"/>
                          <a:ext cx="5894006" cy="4443984"/>
                        </a:xfrm>
                        <a:prstGeom prst="snip2DiagRect">
                          <a:avLst/>
                        </a:prstGeom>
                        <a:solidFill>
                          <a:srgbClr val="FFFFFF">
                            <a:shade val="85000"/>
                          </a:srgbClr>
                        </a:solidFill>
                        <a:ln w="88900" cap="sq" cmpd="sng" algn="ctr">
                          <a:solidFill>
                            <a:schemeClr val="tx2">
                              <a:lumMod val="75000"/>
                            </a:schemeClr>
                          </a:solidFill>
                          <a:prstDash val="solid"/>
                          <a:miter lim="800000"/>
                          <a:headEnd type="none" w="med" len="med"/>
                          <a:tailEnd type="none" w="med" len="med"/>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E0ACB57" w14:textId="77777777" w:rsidR="00B75E33" w:rsidRDefault="00B75E33" w:rsidP="00B50F8A">
          <w:pPr>
            <w:jc w:val="center"/>
            <w:rPr>
              <w:noProof/>
              <w:lang w:val="es-CR"/>
            </w:rPr>
          </w:pPr>
        </w:p>
        <w:p w14:paraId="381AEB73" w14:textId="77777777" w:rsidR="00B75E33" w:rsidRDefault="00B75E33" w:rsidP="00B50F8A">
          <w:pPr>
            <w:jc w:val="center"/>
            <w:rPr>
              <w:noProof/>
              <w:lang w:val="es-CR"/>
            </w:rPr>
          </w:pPr>
        </w:p>
        <w:p w14:paraId="2C6A533D" w14:textId="77777777" w:rsidR="00B75E33" w:rsidRDefault="00B75E33" w:rsidP="00B50F8A">
          <w:pPr>
            <w:jc w:val="center"/>
            <w:rPr>
              <w:noProof/>
              <w:lang w:val="es-CR"/>
            </w:rPr>
          </w:pPr>
        </w:p>
        <w:p w14:paraId="360AD20F" w14:textId="06080EAD" w:rsidR="00B955A6" w:rsidRPr="00B50F8A" w:rsidRDefault="00E30B3F" w:rsidP="00B50F8A">
          <w:pPr>
            <w:jc w:val="center"/>
            <w:rPr>
              <w:noProof/>
              <w:lang w:val="es-CR"/>
            </w:rPr>
          </w:pPr>
          <w:r>
            <w:rPr>
              <w:noProof/>
              <w:lang w:val="es-ES_tradnl" w:eastAsia="es-ES_tradnl"/>
            </w:rPr>
            <mc:AlternateContent>
              <mc:Choice Requires="wps">
                <w:drawing>
                  <wp:anchor distT="0" distB="0" distL="114300" distR="114300" simplePos="0" relativeHeight="251664384" behindDoc="0" locked="0" layoutInCell="1" allowOverlap="1" wp14:anchorId="12CF0088" wp14:editId="396571CF">
                    <wp:simplePos x="0" y="0"/>
                    <wp:positionH relativeFrom="page">
                      <wp:posOffset>2530549</wp:posOffset>
                    </wp:positionH>
                    <wp:positionV relativeFrom="page">
                      <wp:posOffset>8516679</wp:posOffset>
                    </wp:positionV>
                    <wp:extent cx="3921686" cy="1550035"/>
                    <wp:effectExtent l="0" t="0" r="15875" b="0"/>
                    <wp:wrapNone/>
                    <wp:docPr id="48" name="Text Box 48"/>
                    <wp:cNvGraphicFramePr/>
                    <a:graphic xmlns:a="http://schemas.openxmlformats.org/drawingml/2006/main">
                      <a:graphicData uri="http://schemas.microsoft.com/office/word/2010/wordprocessingShape">
                        <wps:wsp>
                          <wps:cNvSpPr txBox="1"/>
                          <wps:spPr>
                            <a:xfrm>
                              <a:off x="0" y="0"/>
                              <a:ext cx="3921686" cy="1550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EB5388" w14:textId="542CBAC7" w:rsidR="00D95E5E" w:rsidRPr="00315341" w:rsidRDefault="00D95E5E">
                                <w:pPr>
                                  <w:pStyle w:val="Sinespaciado"/>
                                  <w:rPr>
                                    <w:color w:val="4F81BD" w:themeColor="accent1"/>
                                    <w:sz w:val="26"/>
                                    <w:szCs w:val="26"/>
                                    <w:lang w:val="es-CR"/>
                                  </w:rPr>
                                </w:pPr>
                                <w:r w:rsidRPr="00315341">
                                  <w:rPr>
                                    <w:color w:val="4F81BD" w:themeColor="accent1"/>
                                    <w:sz w:val="26"/>
                                    <w:szCs w:val="26"/>
                                    <w:lang w:val="es-CR"/>
                                  </w:rPr>
                                  <w:t>Magali Marion</w:t>
                                </w:r>
                                <w:r>
                                  <w:rPr>
                                    <w:color w:val="4F81BD" w:themeColor="accent1"/>
                                    <w:sz w:val="26"/>
                                    <w:szCs w:val="26"/>
                                    <w:lang w:val="es-CR"/>
                                  </w:rPr>
                                  <w:t>,</w:t>
                                </w:r>
                                <w:r w:rsidRPr="00315341">
                                  <w:rPr>
                                    <w:color w:val="4F81BD" w:themeColor="accent1"/>
                                    <w:sz w:val="26"/>
                                    <w:szCs w:val="26"/>
                                    <w:lang w:val="es-CR"/>
                                  </w:rPr>
                                  <w:t xml:space="preserve"> MSc.</w:t>
                                </w:r>
                              </w:p>
                              <w:p w14:paraId="0EF07B33" w14:textId="3A0D5F9B" w:rsidR="00D95E5E" w:rsidRDefault="00D95E5E">
                                <w:pPr>
                                  <w:pStyle w:val="Sinespaciado"/>
                                  <w:rPr>
                                    <w:color w:val="4F81BD" w:themeColor="accent1"/>
                                    <w:sz w:val="26"/>
                                    <w:szCs w:val="26"/>
                                    <w:lang w:val="es-CR"/>
                                  </w:rPr>
                                </w:pPr>
                                <w:r w:rsidRPr="00315341">
                                  <w:rPr>
                                    <w:color w:val="4F81BD" w:themeColor="accent1"/>
                                    <w:sz w:val="26"/>
                                    <w:szCs w:val="26"/>
                                    <w:lang w:val="es-CR"/>
                                  </w:rPr>
                                  <w:t>Asociaci</w:t>
                                </w:r>
                                <w:r>
                                  <w:rPr>
                                    <w:color w:val="4F81BD" w:themeColor="accent1"/>
                                    <w:sz w:val="26"/>
                                    <w:szCs w:val="26"/>
                                    <w:lang w:val="es-CR"/>
                                  </w:rPr>
                                  <w:t>ón LAST, www.latinamericanseaturtles.com</w:t>
                                </w:r>
                              </w:p>
                              <w:p w14:paraId="17068A34" w14:textId="41F803AF" w:rsidR="00D95E5E" w:rsidRDefault="00D95E5E">
                                <w:pPr>
                                  <w:pStyle w:val="Sinespaciado"/>
                                  <w:rPr>
                                    <w:color w:val="4F81BD" w:themeColor="accent1"/>
                                    <w:sz w:val="26"/>
                                    <w:szCs w:val="26"/>
                                    <w:lang w:val="es-CR"/>
                                  </w:rPr>
                                </w:pPr>
                                <w:r>
                                  <w:rPr>
                                    <w:color w:val="4F81BD" w:themeColor="accent1"/>
                                    <w:sz w:val="26"/>
                                    <w:szCs w:val="26"/>
                                    <w:lang w:val="es-CR"/>
                                  </w:rPr>
                                  <w:t>Tibás</w:t>
                                </w:r>
                              </w:p>
                              <w:p w14:paraId="04491C6C" w14:textId="157ABC19" w:rsidR="00D95E5E" w:rsidRDefault="00D95E5E">
                                <w:pPr>
                                  <w:pStyle w:val="Sinespaciado"/>
                                  <w:rPr>
                                    <w:color w:val="4F81BD" w:themeColor="accent1"/>
                                    <w:sz w:val="26"/>
                                    <w:szCs w:val="26"/>
                                    <w:lang w:val="es-CR"/>
                                  </w:rPr>
                                </w:pPr>
                                <w:r>
                                  <w:rPr>
                                    <w:color w:val="4F81BD" w:themeColor="accent1"/>
                                    <w:sz w:val="26"/>
                                    <w:szCs w:val="26"/>
                                    <w:lang w:val="es-CR"/>
                                  </w:rPr>
                                  <w:t>Costa Rica</w:t>
                                </w:r>
                              </w:p>
                              <w:p w14:paraId="02B2F0EF" w14:textId="77777777" w:rsidR="00D95E5E" w:rsidRPr="00D939C9" w:rsidRDefault="00D95E5E">
                                <w:pPr>
                                  <w:pStyle w:val="Sinespaciado"/>
                                  <w:rPr>
                                    <w:color w:val="4F81BD" w:themeColor="accent1"/>
                                    <w:sz w:val="26"/>
                                    <w:szCs w:val="26"/>
                                    <w:lang w:val="es-CR"/>
                                  </w:rPr>
                                </w:pPr>
                              </w:p>
                              <w:p w14:paraId="25D1B25B" w14:textId="2CEEDD2F" w:rsidR="00D95E5E" w:rsidRPr="00905958" w:rsidRDefault="00D95E5E">
                                <w:pPr>
                                  <w:pStyle w:val="Sinespaciado"/>
                                  <w:rPr>
                                    <w:color w:val="595959" w:themeColor="text1" w:themeTint="A6"/>
                                    <w:lang w:val="es-ES_tradnl"/>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12CF0088" id="Text Box 48" o:spid="_x0000_s1056" type="#_x0000_t202" style="position:absolute;left:0;text-align:left;margin-left:199.25pt;margin-top:670.6pt;width:308.8pt;height:122.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" filled="f" stroked="f" strokeweight=".5pt">
                    <v:textbox style="mso-fit-shape-to-text:t" inset="0,0,0,0">
                      <w:txbxContent>
                        <w:p w14:paraId="70EB5388" w14:textId="542CBAC7" w:rsidR="00D95E5E" w:rsidRPr="00315341" w:rsidRDefault="00D95E5E">
                          <w:pPr>
                            <w:pStyle w:val="NoSpacing"/>
                            <w:rPr>
                              <w:color w:val="4F81BD" w:themeColor="accent1"/>
                              <w:sz w:val="26"/>
                              <w:szCs w:val="26"/>
                              <w:lang w:val="es-CR"/>
                            </w:rPr>
                          </w:pPr>
                          <w:r w:rsidRPr="00315341">
                            <w:rPr>
                              <w:color w:val="4F81BD" w:themeColor="accent1"/>
                              <w:sz w:val="26"/>
                              <w:szCs w:val="26"/>
                              <w:lang w:val="es-CR"/>
                            </w:rPr>
                            <w:t>Magali Marion</w:t>
                          </w:r>
                          <w:r>
                            <w:rPr>
                              <w:color w:val="4F81BD" w:themeColor="accent1"/>
                              <w:sz w:val="26"/>
                              <w:szCs w:val="26"/>
                              <w:lang w:val="es-CR"/>
                            </w:rPr>
                            <w:t>,</w:t>
                          </w:r>
                          <w:r w:rsidRPr="00315341">
                            <w:rPr>
                              <w:color w:val="4F81BD" w:themeColor="accent1"/>
                              <w:sz w:val="26"/>
                              <w:szCs w:val="26"/>
                              <w:lang w:val="es-CR"/>
                            </w:rPr>
                            <w:t xml:space="preserve"> MSc.</w:t>
                          </w:r>
                        </w:p>
                        <w:p w14:paraId="0EF07B33" w14:textId="3A0D5F9B" w:rsidR="00D95E5E" w:rsidRDefault="00D95E5E">
                          <w:pPr>
                            <w:pStyle w:val="NoSpacing"/>
                            <w:rPr>
                              <w:color w:val="4F81BD" w:themeColor="accent1"/>
                              <w:sz w:val="26"/>
                              <w:szCs w:val="26"/>
                              <w:lang w:val="es-CR"/>
                            </w:rPr>
                          </w:pPr>
                          <w:r w:rsidRPr="00315341">
                            <w:rPr>
                              <w:color w:val="4F81BD" w:themeColor="accent1"/>
                              <w:sz w:val="26"/>
                              <w:szCs w:val="26"/>
                              <w:lang w:val="es-CR"/>
                            </w:rPr>
                            <w:t>Asociaci</w:t>
                          </w:r>
                          <w:r>
                            <w:rPr>
                              <w:color w:val="4F81BD" w:themeColor="accent1"/>
                              <w:sz w:val="26"/>
                              <w:szCs w:val="26"/>
                              <w:lang w:val="es-CR"/>
                            </w:rPr>
                            <w:t>ón LAST, www.latinamericanseaturtles.com</w:t>
                          </w:r>
                        </w:p>
                        <w:p w14:paraId="17068A34" w14:textId="41F803AF" w:rsidR="00D95E5E" w:rsidRDefault="00D95E5E">
                          <w:pPr>
                            <w:pStyle w:val="NoSpacing"/>
                            <w:rPr>
                              <w:color w:val="4F81BD" w:themeColor="accent1"/>
                              <w:sz w:val="26"/>
                              <w:szCs w:val="26"/>
                              <w:lang w:val="es-CR"/>
                            </w:rPr>
                          </w:pPr>
                          <w:r>
                            <w:rPr>
                              <w:color w:val="4F81BD" w:themeColor="accent1"/>
                              <w:sz w:val="26"/>
                              <w:szCs w:val="26"/>
                              <w:lang w:val="es-CR"/>
                            </w:rPr>
                            <w:t>Tibás</w:t>
                          </w:r>
                        </w:p>
                        <w:p w14:paraId="04491C6C" w14:textId="157ABC19" w:rsidR="00D95E5E" w:rsidRDefault="00D95E5E">
                          <w:pPr>
                            <w:pStyle w:val="NoSpacing"/>
                            <w:rPr>
                              <w:color w:val="4F81BD" w:themeColor="accent1"/>
                              <w:sz w:val="26"/>
                              <w:szCs w:val="26"/>
                              <w:lang w:val="es-CR"/>
                            </w:rPr>
                          </w:pPr>
                          <w:r>
                            <w:rPr>
                              <w:color w:val="4F81BD" w:themeColor="accent1"/>
                              <w:sz w:val="26"/>
                              <w:szCs w:val="26"/>
                              <w:lang w:val="es-CR"/>
                            </w:rPr>
                            <w:t>Costa Rica</w:t>
                          </w:r>
                        </w:p>
                        <w:p w14:paraId="02B2F0EF" w14:textId="77777777" w:rsidR="00D95E5E" w:rsidRPr="00D939C9" w:rsidRDefault="00D95E5E">
                          <w:pPr>
                            <w:pStyle w:val="NoSpacing"/>
                            <w:rPr>
                              <w:color w:val="4F81BD" w:themeColor="accent1"/>
                              <w:sz w:val="26"/>
                              <w:szCs w:val="26"/>
                              <w:lang w:val="es-CR"/>
                            </w:rPr>
                          </w:pPr>
                        </w:p>
                        <w:p w14:paraId="25D1B25B" w14:textId="2CEEDD2F" w:rsidR="00D95E5E" w:rsidRPr="00905958" w:rsidRDefault="00D95E5E">
                          <w:pPr>
                            <w:pStyle w:val="NoSpacing"/>
                            <w:rPr>
                              <w:color w:val="595959" w:themeColor="text1" w:themeTint="A6"/>
                              <w:lang w:val="es-ES_tradnl"/>
                            </w:rPr>
                          </w:pPr>
                        </w:p>
                      </w:txbxContent>
                    </v:textbox>
                    <w10:wrap anchorx="page" anchory="page"/>
                  </v:shape>
                </w:pict>
              </mc:Fallback>
            </mc:AlternateContent>
          </w:r>
        </w:p>
      </w:sdtContent>
    </w:sdt>
    <w:bookmarkStart w:id="6" w:name="_Toc523241642" w:displacedByCustomXml="next"/>
    <w:sdt>
      <w:sdtPr>
        <w:rPr>
          <w:caps w:val="0"/>
          <w:color w:val="auto"/>
          <w:spacing w:val="0"/>
          <w:sz w:val="20"/>
          <w:szCs w:val="20"/>
        </w:rPr>
        <w:id w:val="1901789729"/>
        <w:docPartObj>
          <w:docPartGallery w:val="Table of Contents"/>
          <w:docPartUnique/>
        </w:docPartObj>
      </w:sdtPr>
      <w:sdtEndPr>
        <w:rPr>
          <w:b/>
          <w:bCs/>
          <w:noProof/>
        </w:rPr>
      </w:sdtEndPr>
      <w:sdtContent>
        <w:p w14:paraId="58295B7F" w14:textId="3787B5A5" w:rsidR="00C859EF" w:rsidRPr="00BD12F8" w:rsidRDefault="0069517E" w:rsidP="0069517E">
          <w:pPr>
            <w:pStyle w:val="Ttulo1"/>
            <w:numPr>
              <w:ilvl w:val="0"/>
              <w:numId w:val="0"/>
            </w:numPr>
            <w:rPr>
              <w:lang w:val="es-CR"/>
            </w:rPr>
          </w:pPr>
          <w:r w:rsidRPr="00BD12F8">
            <w:rPr>
              <w:lang w:val="es-CR"/>
            </w:rPr>
            <w:t>Tabl</w:t>
          </w:r>
          <w:r w:rsidR="00103906" w:rsidRPr="00BD12F8">
            <w:rPr>
              <w:lang w:val="es-CR"/>
            </w:rPr>
            <w:t>A</w:t>
          </w:r>
          <w:r w:rsidRPr="00BD12F8">
            <w:rPr>
              <w:lang w:val="es-CR"/>
            </w:rPr>
            <w:t xml:space="preserve"> de contenidos</w:t>
          </w:r>
          <w:bookmarkEnd w:id="6"/>
        </w:p>
        <w:commentRangeStart w:id="7"/>
        <w:p w14:paraId="0D8B251C" w14:textId="66E9E86B" w:rsidR="00200A54" w:rsidRDefault="00C859EF">
          <w:pPr>
            <w:pStyle w:val="TDC1"/>
            <w:rPr>
              <w:noProof/>
              <w:sz w:val="22"/>
              <w:szCs w:val="22"/>
              <w:lang w:val="es-CR" w:eastAsia="es-CR"/>
            </w:rPr>
          </w:pPr>
          <w:r>
            <w:lastRenderedPageBreak/>
            <w:fldChar w:fldCharType="begin"/>
          </w:r>
          <w:r>
            <w:instrText xml:space="preserve"> TOC \o "1-3" \h \z \u </w:instrText>
          </w:r>
          <w:r>
            <w:fldChar w:fldCharType="separate"/>
          </w:r>
          <w:hyperlink w:anchor="_Toc523241642" w:history="1">
            <w:r w:rsidR="00200A54" w:rsidRPr="00D16A1D">
              <w:rPr>
                <w:rStyle w:val="Hipervnculo"/>
                <w:noProof/>
                <w:lang w:val="es-CR"/>
              </w:rPr>
              <w:t>Tabl</w:t>
            </w:r>
            <w:r w:rsidR="00200A54">
              <w:rPr>
                <w:rStyle w:val="Hipervnculo"/>
                <w:noProof/>
                <w:lang w:val="es-CR"/>
              </w:rPr>
              <w:t>a</w:t>
            </w:r>
            <w:r w:rsidR="00200A54" w:rsidRPr="00D16A1D">
              <w:rPr>
                <w:rStyle w:val="Hipervnculo"/>
                <w:noProof/>
                <w:lang w:val="es-CR"/>
              </w:rPr>
              <w:t xml:space="preserve"> de contenidos</w:t>
            </w:r>
            <w:r w:rsidR="00200A54">
              <w:rPr>
                <w:noProof/>
                <w:webHidden/>
              </w:rPr>
              <w:tab/>
            </w:r>
            <w:r w:rsidR="00200A54">
              <w:rPr>
                <w:noProof/>
                <w:webHidden/>
              </w:rPr>
              <w:fldChar w:fldCharType="begin"/>
            </w:r>
            <w:r w:rsidR="00200A54">
              <w:rPr>
                <w:noProof/>
                <w:webHidden/>
              </w:rPr>
              <w:instrText xml:space="preserve"> PAGEREF _Toc523241642 \h </w:instrText>
            </w:r>
            <w:r w:rsidR="00200A54">
              <w:rPr>
                <w:noProof/>
                <w:webHidden/>
              </w:rPr>
            </w:r>
            <w:r w:rsidR="00200A54">
              <w:rPr>
                <w:noProof/>
                <w:webHidden/>
              </w:rPr>
              <w:fldChar w:fldCharType="separate"/>
            </w:r>
            <w:r w:rsidR="00200A54">
              <w:rPr>
                <w:noProof/>
                <w:webHidden/>
              </w:rPr>
              <w:t>2</w:t>
            </w:r>
            <w:r w:rsidR="00200A54">
              <w:rPr>
                <w:noProof/>
                <w:webHidden/>
              </w:rPr>
              <w:fldChar w:fldCharType="end"/>
            </w:r>
          </w:hyperlink>
        </w:p>
        <w:p w14:paraId="2E1B5B12" w14:textId="48A8FCE4" w:rsidR="00200A54" w:rsidRDefault="00A15739">
          <w:pPr>
            <w:pStyle w:val="TDC1"/>
            <w:rPr>
              <w:noProof/>
              <w:sz w:val="22"/>
              <w:szCs w:val="22"/>
              <w:lang w:val="es-CR" w:eastAsia="es-CR"/>
            </w:rPr>
          </w:pPr>
          <w:hyperlink w:anchor="_Toc523241643" w:history="1">
            <w:r w:rsidR="00200A54" w:rsidRPr="00D16A1D">
              <w:rPr>
                <w:rStyle w:val="Hipervnculo"/>
                <w:noProof/>
              </w:rPr>
              <w:t>Tabla de figuras</w:t>
            </w:r>
            <w:r w:rsidR="00200A54">
              <w:rPr>
                <w:noProof/>
                <w:webHidden/>
              </w:rPr>
              <w:tab/>
            </w:r>
            <w:r w:rsidR="00200A54">
              <w:rPr>
                <w:noProof/>
                <w:webHidden/>
              </w:rPr>
              <w:fldChar w:fldCharType="begin"/>
            </w:r>
            <w:r w:rsidR="00200A54">
              <w:rPr>
                <w:noProof/>
                <w:webHidden/>
              </w:rPr>
              <w:instrText xml:space="preserve"> PAGEREF _Toc523241643 \h </w:instrText>
            </w:r>
            <w:r w:rsidR="00200A54">
              <w:rPr>
                <w:noProof/>
                <w:webHidden/>
              </w:rPr>
            </w:r>
            <w:r w:rsidR="00200A54">
              <w:rPr>
                <w:noProof/>
                <w:webHidden/>
              </w:rPr>
              <w:fldChar w:fldCharType="separate"/>
            </w:r>
            <w:r w:rsidR="00200A54">
              <w:rPr>
                <w:noProof/>
                <w:webHidden/>
              </w:rPr>
              <w:t>3</w:t>
            </w:r>
            <w:r w:rsidR="00200A54">
              <w:rPr>
                <w:noProof/>
                <w:webHidden/>
              </w:rPr>
              <w:fldChar w:fldCharType="end"/>
            </w:r>
          </w:hyperlink>
        </w:p>
        <w:p w14:paraId="6A818858" w14:textId="3E251667" w:rsidR="00200A54" w:rsidRDefault="00A15739">
          <w:pPr>
            <w:pStyle w:val="TDC1"/>
            <w:rPr>
              <w:noProof/>
              <w:sz w:val="22"/>
              <w:szCs w:val="22"/>
              <w:lang w:val="es-CR" w:eastAsia="es-CR"/>
            </w:rPr>
          </w:pPr>
          <w:hyperlink w:anchor="_Toc523241644" w:history="1">
            <w:r w:rsidR="00200A54" w:rsidRPr="00D16A1D">
              <w:rPr>
                <w:rStyle w:val="Hipervnculo"/>
                <w:noProof/>
              </w:rPr>
              <w:t>Resumen</w:t>
            </w:r>
            <w:r w:rsidR="00200A54">
              <w:rPr>
                <w:noProof/>
                <w:webHidden/>
              </w:rPr>
              <w:tab/>
            </w:r>
            <w:r w:rsidR="00200A54">
              <w:rPr>
                <w:noProof/>
                <w:webHidden/>
              </w:rPr>
              <w:fldChar w:fldCharType="begin"/>
            </w:r>
            <w:r w:rsidR="00200A54">
              <w:rPr>
                <w:noProof/>
                <w:webHidden/>
              </w:rPr>
              <w:instrText xml:space="preserve"> PAGEREF _Toc523241644 \h </w:instrText>
            </w:r>
            <w:r w:rsidR="00200A54">
              <w:rPr>
                <w:noProof/>
                <w:webHidden/>
              </w:rPr>
            </w:r>
            <w:r w:rsidR="00200A54">
              <w:rPr>
                <w:noProof/>
                <w:webHidden/>
              </w:rPr>
              <w:fldChar w:fldCharType="separate"/>
            </w:r>
            <w:r w:rsidR="00200A54">
              <w:rPr>
                <w:noProof/>
                <w:webHidden/>
              </w:rPr>
              <w:t>4</w:t>
            </w:r>
            <w:r w:rsidR="00200A54">
              <w:rPr>
                <w:noProof/>
                <w:webHidden/>
              </w:rPr>
              <w:fldChar w:fldCharType="end"/>
            </w:r>
          </w:hyperlink>
        </w:p>
        <w:p w14:paraId="06588AC3" w14:textId="7EBA77FF" w:rsidR="00200A54" w:rsidRDefault="00A15739">
          <w:pPr>
            <w:pStyle w:val="TDC1"/>
            <w:rPr>
              <w:noProof/>
              <w:sz w:val="22"/>
              <w:szCs w:val="22"/>
              <w:lang w:val="es-CR" w:eastAsia="es-CR"/>
            </w:rPr>
          </w:pPr>
          <w:hyperlink w:anchor="_Toc523241645" w:history="1">
            <w:r w:rsidR="00200A54" w:rsidRPr="00D16A1D">
              <w:rPr>
                <w:rStyle w:val="Hipervnculo"/>
                <w:noProof/>
                <w:lang w:val="es-CR"/>
              </w:rPr>
              <w:t>1</w:t>
            </w:r>
            <w:r w:rsidR="00200A54">
              <w:rPr>
                <w:noProof/>
                <w:sz w:val="22"/>
                <w:szCs w:val="22"/>
                <w:lang w:val="es-CR" w:eastAsia="es-CR"/>
              </w:rPr>
              <w:tab/>
            </w:r>
            <w:r w:rsidR="00200A54" w:rsidRPr="00D16A1D">
              <w:rPr>
                <w:rStyle w:val="Hipervnculo"/>
                <w:noProof/>
                <w:lang w:val="es-CR"/>
              </w:rPr>
              <w:t>Introducción</w:t>
            </w:r>
            <w:r w:rsidR="00200A54">
              <w:rPr>
                <w:noProof/>
                <w:webHidden/>
              </w:rPr>
              <w:tab/>
            </w:r>
            <w:r w:rsidR="00200A54">
              <w:rPr>
                <w:noProof/>
                <w:webHidden/>
              </w:rPr>
              <w:fldChar w:fldCharType="begin"/>
            </w:r>
            <w:r w:rsidR="00200A54">
              <w:rPr>
                <w:noProof/>
                <w:webHidden/>
              </w:rPr>
              <w:instrText xml:space="preserve"> PAGEREF _Toc523241645 \h </w:instrText>
            </w:r>
            <w:r w:rsidR="00200A54">
              <w:rPr>
                <w:noProof/>
                <w:webHidden/>
              </w:rPr>
            </w:r>
            <w:r w:rsidR="00200A54">
              <w:rPr>
                <w:noProof/>
                <w:webHidden/>
              </w:rPr>
              <w:fldChar w:fldCharType="separate"/>
            </w:r>
            <w:r w:rsidR="00200A54">
              <w:rPr>
                <w:noProof/>
                <w:webHidden/>
              </w:rPr>
              <w:t>5</w:t>
            </w:r>
            <w:r w:rsidR="00200A54">
              <w:rPr>
                <w:noProof/>
                <w:webHidden/>
              </w:rPr>
              <w:fldChar w:fldCharType="end"/>
            </w:r>
          </w:hyperlink>
        </w:p>
        <w:p w14:paraId="0DD018CF" w14:textId="7DFFB5E1" w:rsidR="00200A54" w:rsidRDefault="00A15739">
          <w:pPr>
            <w:pStyle w:val="TDC1"/>
            <w:rPr>
              <w:noProof/>
              <w:sz w:val="22"/>
              <w:szCs w:val="22"/>
              <w:lang w:val="es-CR" w:eastAsia="es-CR"/>
            </w:rPr>
          </w:pPr>
          <w:hyperlink w:anchor="_Toc523241646" w:history="1">
            <w:r w:rsidR="00200A54" w:rsidRPr="00D16A1D">
              <w:rPr>
                <w:rStyle w:val="Hipervnculo"/>
                <w:noProof/>
                <w:lang w:val="es-CR"/>
              </w:rPr>
              <w:t>2</w:t>
            </w:r>
            <w:r w:rsidR="00200A54">
              <w:rPr>
                <w:noProof/>
                <w:sz w:val="22"/>
                <w:szCs w:val="22"/>
                <w:lang w:val="es-CR" w:eastAsia="es-CR"/>
              </w:rPr>
              <w:tab/>
            </w:r>
            <w:r w:rsidR="00200A54" w:rsidRPr="00D16A1D">
              <w:rPr>
                <w:rStyle w:val="Hipervnculo"/>
                <w:noProof/>
                <w:lang w:val="es-CR"/>
              </w:rPr>
              <w:t>Captura por unidad de esfuerzo y estructura poblacional</w:t>
            </w:r>
            <w:r w:rsidR="00200A54">
              <w:rPr>
                <w:noProof/>
                <w:webHidden/>
              </w:rPr>
              <w:tab/>
            </w:r>
            <w:r w:rsidR="00200A54">
              <w:rPr>
                <w:noProof/>
                <w:webHidden/>
              </w:rPr>
              <w:fldChar w:fldCharType="begin"/>
            </w:r>
            <w:r w:rsidR="00200A54">
              <w:rPr>
                <w:noProof/>
                <w:webHidden/>
              </w:rPr>
              <w:instrText xml:space="preserve"> PAGEREF _Toc523241646 \h </w:instrText>
            </w:r>
            <w:r w:rsidR="00200A54">
              <w:rPr>
                <w:noProof/>
                <w:webHidden/>
              </w:rPr>
            </w:r>
            <w:r w:rsidR="00200A54">
              <w:rPr>
                <w:noProof/>
                <w:webHidden/>
              </w:rPr>
              <w:fldChar w:fldCharType="separate"/>
            </w:r>
            <w:r w:rsidR="00200A54">
              <w:rPr>
                <w:noProof/>
                <w:webHidden/>
              </w:rPr>
              <w:t>6</w:t>
            </w:r>
            <w:r w:rsidR="00200A54">
              <w:rPr>
                <w:noProof/>
                <w:webHidden/>
              </w:rPr>
              <w:fldChar w:fldCharType="end"/>
            </w:r>
          </w:hyperlink>
        </w:p>
        <w:p w14:paraId="035478FF" w14:textId="1E9AE88C" w:rsidR="00200A54" w:rsidRDefault="00A15739">
          <w:pPr>
            <w:pStyle w:val="TDC2"/>
            <w:tabs>
              <w:tab w:val="left" w:pos="880"/>
              <w:tab w:val="right" w:leader="dot" w:pos="10070"/>
            </w:tabs>
            <w:rPr>
              <w:noProof/>
              <w:sz w:val="22"/>
              <w:szCs w:val="22"/>
              <w:lang w:val="es-CR" w:eastAsia="es-CR"/>
            </w:rPr>
          </w:pPr>
          <w:hyperlink w:anchor="_Toc523241647" w:history="1">
            <w:r w:rsidR="00200A54" w:rsidRPr="00D16A1D">
              <w:rPr>
                <w:rStyle w:val="Hipervnculo"/>
                <w:noProof/>
                <w:lang w:val="es-CR"/>
              </w:rPr>
              <w:t>2.1</w:t>
            </w:r>
            <w:r w:rsidR="00200A54">
              <w:rPr>
                <w:noProof/>
                <w:sz w:val="22"/>
                <w:szCs w:val="22"/>
                <w:lang w:val="es-CR" w:eastAsia="es-CR"/>
              </w:rPr>
              <w:tab/>
            </w:r>
            <w:r w:rsidR="00200A54" w:rsidRPr="00D16A1D">
              <w:rPr>
                <w:rStyle w:val="Hipervnculo"/>
                <w:noProof/>
                <w:lang w:val="es-CR"/>
              </w:rPr>
              <w:t>Material y método</w:t>
            </w:r>
            <w:r w:rsidR="00200A54">
              <w:rPr>
                <w:noProof/>
                <w:webHidden/>
              </w:rPr>
              <w:tab/>
            </w:r>
            <w:r w:rsidR="00200A54">
              <w:rPr>
                <w:noProof/>
                <w:webHidden/>
              </w:rPr>
              <w:fldChar w:fldCharType="begin"/>
            </w:r>
            <w:r w:rsidR="00200A54">
              <w:rPr>
                <w:noProof/>
                <w:webHidden/>
              </w:rPr>
              <w:instrText xml:space="preserve"> PAGEREF _Toc523241647 \h </w:instrText>
            </w:r>
            <w:r w:rsidR="00200A54">
              <w:rPr>
                <w:noProof/>
                <w:webHidden/>
              </w:rPr>
            </w:r>
            <w:r w:rsidR="00200A54">
              <w:rPr>
                <w:noProof/>
                <w:webHidden/>
              </w:rPr>
              <w:fldChar w:fldCharType="separate"/>
            </w:r>
            <w:r w:rsidR="00200A54">
              <w:rPr>
                <w:noProof/>
                <w:webHidden/>
              </w:rPr>
              <w:t>6</w:t>
            </w:r>
            <w:r w:rsidR="00200A54">
              <w:rPr>
                <w:noProof/>
                <w:webHidden/>
              </w:rPr>
              <w:fldChar w:fldCharType="end"/>
            </w:r>
          </w:hyperlink>
        </w:p>
        <w:p w14:paraId="5AB2802A" w14:textId="68F4C224" w:rsidR="00200A54" w:rsidRDefault="00A15739">
          <w:pPr>
            <w:pStyle w:val="TDC3"/>
            <w:rPr>
              <w:noProof/>
              <w:sz w:val="22"/>
              <w:szCs w:val="22"/>
              <w:lang w:val="es-CR" w:eastAsia="es-CR"/>
            </w:rPr>
          </w:pPr>
          <w:hyperlink w:anchor="_Toc523241648" w:history="1">
            <w:r w:rsidR="00200A54" w:rsidRPr="00D16A1D">
              <w:rPr>
                <w:rStyle w:val="Hipervnculo"/>
                <w:noProof/>
                <w:lang w:val="es-CR"/>
              </w:rPr>
              <w:t>2.1.1</w:t>
            </w:r>
            <w:r w:rsidR="00200A54">
              <w:rPr>
                <w:noProof/>
                <w:sz w:val="22"/>
                <w:szCs w:val="22"/>
                <w:lang w:val="es-CR" w:eastAsia="es-CR"/>
              </w:rPr>
              <w:tab/>
            </w:r>
            <w:r w:rsidR="00200A54" w:rsidRPr="00D16A1D">
              <w:rPr>
                <w:rStyle w:val="Hipervnculo"/>
                <w:noProof/>
                <w:lang w:val="es-CR"/>
              </w:rPr>
              <w:t>Area de estudio</w:t>
            </w:r>
            <w:r w:rsidR="00200A54">
              <w:rPr>
                <w:noProof/>
                <w:webHidden/>
              </w:rPr>
              <w:tab/>
            </w:r>
            <w:r w:rsidR="00200A54">
              <w:rPr>
                <w:noProof/>
                <w:webHidden/>
              </w:rPr>
              <w:fldChar w:fldCharType="begin"/>
            </w:r>
            <w:r w:rsidR="00200A54">
              <w:rPr>
                <w:noProof/>
                <w:webHidden/>
              </w:rPr>
              <w:instrText xml:space="preserve"> PAGEREF _Toc523241648 \h </w:instrText>
            </w:r>
            <w:r w:rsidR="00200A54">
              <w:rPr>
                <w:noProof/>
                <w:webHidden/>
              </w:rPr>
            </w:r>
            <w:r w:rsidR="00200A54">
              <w:rPr>
                <w:noProof/>
                <w:webHidden/>
              </w:rPr>
              <w:fldChar w:fldCharType="separate"/>
            </w:r>
            <w:r w:rsidR="00200A54">
              <w:rPr>
                <w:noProof/>
                <w:webHidden/>
              </w:rPr>
              <w:t>6</w:t>
            </w:r>
            <w:r w:rsidR="00200A54">
              <w:rPr>
                <w:noProof/>
                <w:webHidden/>
              </w:rPr>
              <w:fldChar w:fldCharType="end"/>
            </w:r>
          </w:hyperlink>
        </w:p>
        <w:p w14:paraId="0CEBA793" w14:textId="3B0C5141" w:rsidR="00200A54" w:rsidRDefault="00A15739">
          <w:pPr>
            <w:pStyle w:val="TDC3"/>
            <w:rPr>
              <w:noProof/>
              <w:sz w:val="22"/>
              <w:szCs w:val="22"/>
              <w:lang w:val="es-CR" w:eastAsia="es-CR"/>
            </w:rPr>
          </w:pPr>
          <w:hyperlink w:anchor="_Toc523241649" w:history="1">
            <w:r w:rsidR="00200A54" w:rsidRPr="00D16A1D">
              <w:rPr>
                <w:rStyle w:val="Hipervnculo"/>
                <w:noProof/>
                <w:lang w:val="es-CR"/>
              </w:rPr>
              <w:t>2.1.2</w:t>
            </w:r>
            <w:r w:rsidR="00200A54">
              <w:rPr>
                <w:noProof/>
                <w:sz w:val="22"/>
                <w:szCs w:val="22"/>
                <w:lang w:val="es-CR" w:eastAsia="es-CR"/>
              </w:rPr>
              <w:tab/>
            </w:r>
            <w:r w:rsidR="00200A54" w:rsidRPr="00D16A1D">
              <w:rPr>
                <w:rStyle w:val="Hipervnculo"/>
                <w:noProof/>
                <w:lang w:val="es-CR"/>
              </w:rPr>
              <w:t>Captura de las tortugas marinas y biometría del caparazón</w:t>
            </w:r>
            <w:r w:rsidR="00200A54">
              <w:rPr>
                <w:noProof/>
                <w:webHidden/>
              </w:rPr>
              <w:tab/>
            </w:r>
            <w:r w:rsidR="00200A54">
              <w:rPr>
                <w:noProof/>
                <w:webHidden/>
              </w:rPr>
              <w:fldChar w:fldCharType="begin"/>
            </w:r>
            <w:r w:rsidR="00200A54">
              <w:rPr>
                <w:noProof/>
                <w:webHidden/>
              </w:rPr>
              <w:instrText xml:space="preserve"> PAGEREF _Toc523241649 \h </w:instrText>
            </w:r>
            <w:r w:rsidR="00200A54">
              <w:rPr>
                <w:noProof/>
                <w:webHidden/>
              </w:rPr>
            </w:r>
            <w:r w:rsidR="00200A54">
              <w:rPr>
                <w:noProof/>
                <w:webHidden/>
              </w:rPr>
              <w:fldChar w:fldCharType="separate"/>
            </w:r>
            <w:r w:rsidR="00200A54">
              <w:rPr>
                <w:noProof/>
                <w:webHidden/>
              </w:rPr>
              <w:t>7</w:t>
            </w:r>
            <w:r w:rsidR="00200A54">
              <w:rPr>
                <w:noProof/>
                <w:webHidden/>
              </w:rPr>
              <w:fldChar w:fldCharType="end"/>
            </w:r>
          </w:hyperlink>
        </w:p>
        <w:p w14:paraId="4788747D" w14:textId="4AEDADAE" w:rsidR="00200A54" w:rsidRDefault="00A15739">
          <w:pPr>
            <w:pStyle w:val="TDC2"/>
            <w:tabs>
              <w:tab w:val="left" w:pos="880"/>
              <w:tab w:val="right" w:leader="dot" w:pos="10070"/>
            </w:tabs>
            <w:rPr>
              <w:noProof/>
              <w:sz w:val="22"/>
              <w:szCs w:val="22"/>
              <w:lang w:val="es-CR" w:eastAsia="es-CR"/>
            </w:rPr>
          </w:pPr>
          <w:hyperlink w:anchor="_Toc523241650" w:history="1">
            <w:r w:rsidR="00200A54" w:rsidRPr="00D16A1D">
              <w:rPr>
                <w:rStyle w:val="Hipervnculo"/>
                <w:noProof/>
                <w:lang w:val="es-CR"/>
              </w:rPr>
              <w:t>2.2</w:t>
            </w:r>
            <w:r w:rsidR="00200A54">
              <w:rPr>
                <w:noProof/>
                <w:sz w:val="22"/>
                <w:szCs w:val="22"/>
                <w:lang w:val="es-CR" w:eastAsia="es-CR"/>
              </w:rPr>
              <w:tab/>
            </w:r>
            <w:r w:rsidR="00200A54" w:rsidRPr="00D16A1D">
              <w:rPr>
                <w:rStyle w:val="Hipervnculo"/>
                <w:noProof/>
                <w:lang w:val="es-CR"/>
              </w:rPr>
              <w:t>Resultados e interpretación</w:t>
            </w:r>
            <w:r w:rsidR="00200A54">
              <w:rPr>
                <w:noProof/>
                <w:webHidden/>
              </w:rPr>
              <w:tab/>
            </w:r>
            <w:r w:rsidR="00200A54">
              <w:rPr>
                <w:noProof/>
                <w:webHidden/>
              </w:rPr>
              <w:fldChar w:fldCharType="begin"/>
            </w:r>
            <w:r w:rsidR="00200A54">
              <w:rPr>
                <w:noProof/>
                <w:webHidden/>
              </w:rPr>
              <w:instrText xml:space="preserve"> PAGEREF _Toc523241650 \h </w:instrText>
            </w:r>
            <w:r w:rsidR="00200A54">
              <w:rPr>
                <w:noProof/>
                <w:webHidden/>
              </w:rPr>
            </w:r>
            <w:r w:rsidR="00200A54">
              <w:rPr>
                <w:noProof/>
                <w:webHidden/>
              </w:rPr>
              <w:fldChar w:fldCharType="separate"/>
            </w:r>
            <w:r w:rsidR="00200A54">
              <w:rPr>
                <w:noProof/>
                <w:webHidden/>
              </w:rPr>
              <w:t>9</w:t>
            </w:r>
            <w:r w:rsidR="00200A54">
              <w:rPr>
                <w:noProof/>
                <w:webHidden/>
              </w:rPr>
              <w:fldChar w:fldCharType="end"/>
            </w:r>
          </w:hyperlink>
        </w:p>
        <w:p w14:paraId="58E9C131" w14:textId="363C420B" w:rsidR="00200A54" w:rsidRDefault="00A15739">
          <w:pPr>
            <w:pStyle w:val="TDC3"/>
            <w:rPr>
              <w:noProof/>
              <w:sz w:val="22"/>
              <w:szCs w:val="22"/>
              <w:lang w:val="es-CR" w:eastAsia="es-CR"/>
            </w:rPr>
          </w:pPr>
          <w:hyperlink w:anchor="_Toc523241651" w:history="1">
            <w:r w:rsidR="00200A54" w:rsidRPr="00D16A1D">
              <w:rPr>
                <w:rStyle w:val="Hipervnculo"/>
                <w:noProof/>
                <w:lang w:val="es-CR"/>
              </w:rPr>
              <w:t>2.2.1</w:t>
            </w:r>
            <w:r w:rsidR="00200A54">
              <w:rPr>
                <w:noProof/>
                <w:sz w:val="22"/>
                <w:szCs w:val="22"/>
                <w:lang w:val="es-CR" w:eastAsia="es-CR"/>
              </w:rPr>
              <w:tab/>
            </w:r>
            <w:r w:rsidR="00200A54" w:rsidRPr="00D16A1D">
              <w:rPr>
                <w:rStyle w:val="Hipervnculo"/>
                <w:noProof/>
                <w:lang w:val="es-CR"/>
              </w:rPr>
              <w:t>Capturas por unidad de esfuerzo y recapturas</w:t>
            </w:r>
            <w:r w:rsidR="00200A54">
              <w:rPr>
                <w:noProof/>
                <w:webHidden/>
              </w:rPr>
              <w:tab/>
            </w:r>
            <w:r w:rsidR="00200A54">
              <w:rPr>
                <w:noProof/>
                <w:webHidden/>
              </w:rPr>
              <w:fldChar w:fldCharType="begin"/>
            </w:r>
            <w:r w:rsidR="00200A54">
              <w:rPr>
                <w:noProof/>
                <w:webHidden/>
              </w:rPr>
              <w:instrText xml:space="preserve"> PAGEREF _Toc523241651 \h </w:instrText>
            </w:r>
            <w:r w:rsidR="00200A54">
              <w:rPr>
                <w:noProof/>
                <w:webHidden/>
              </w:rPr>
            </w:r>
            <w:r w:rsidR="00200A54">
              <w:rPr>
                <w:noProof/>
                <w:webHidden/>
              </w:rPr>
              <w:fldChar w:fldCharType="separate"/>
            </w:r>
            <w:r w:rsidR="00200A54">
              <w:rPr>
                <w:noProof/>
                <w:webHidden/>
              </w:rPr>
              <w:t>9</w:t>
            </w:r>
            <w:r w:rsidR="00200A54">
              <w:rPr>
                <w:noProof/>
                <w:webHidden/>
              </w:rPr>
              <w:fldChar w:fldCharType="end"/>
            </w:r>
          </w:hyperlink>
        </w:p>
        <w:p w14:paraId="1AA55037" w14:textId="542A1502" w:rsidR="00200A54" w:rsidRDefault="00A15739">
          <w:pPr>
            <w:pStyle w:val="TDC3"/>
            <w:rPr>
              <w:noProof/>
              <w:sz w:val="22"/>
              <w:szCs w:val="22"/>
              <w:lang w:val="es-CR" w:eastAsia="es-CR"/>
            </w:rPr>
          </w:pPr>
          <w:hyperlink w:anchor="_Toc523241652" w:history="1">
            <w:r w:rsidR="00200A54" w:rsidRPr="00D16A1D">
              <w:rPr>
                <w:rStyle w:val="Hipervnculo"/>
                <w:noProof/>
                <w:lang w:val="es-CR"/>
              </w:rPr>
              <w:t>2.2.2</w:t>
            </w:r>
            <w:r w:rsidR="00200A54">
              <w:rPr>
                <w:noProof/>
                <w:sz w:val="22"/>
                <w:szCs w:val="22"/>
                <w:lang w:val="es-CR" w:eastAsia="es-CR"/>
              </w:rPr>
              <w:tab/>
            </w:r>
            <w:r w:rsidR="00200A54" w:rsidRPr="00D16A1D">
              <w:rPr>
                <w:rStyle w:val="Hipervnculo"/>
                <w:noProof/>
                <w:lang w:val="es-CR"/>
              </w:rPr>
              <w:t>Longitud de caparazón y proporción de género</w:t>
            </w:r>
            <w:r w:rsidR="00200A54">
              <w:rPr>
                <w:noProof/>
                <w:webHidden/>
              </w:rPr>
              <w:tab/>
            </w:r>
            <w:r w:rsidR="00200A54">
              <w:rPr>
                <w:noProof/>
                <w:webHidden/>
              </w:rPr>
              <w:fldChar w:fldCharType="begin"/>
            </w:r>
            <w:r w:rsidR="00200A54">
              <w:rPr>
                <w:noProof/>
                <w:webHidden/>
              </w:rPr>
              <w:instrText xml:space="preserve"> PAGEREF _Toc523241652 \h </w:instrText>
            </w:r>
            <w:r w:rsidR="00200A54">
              <w:rPr>
                <w:noProof/>
                <w:webHidden/>
              </w:rPr>
            </w:r>
            <w:r w:rsidR="00200A54">
              <w:rPr>
                <w:noProof/>
                <w:webHidden/>
              </w:rPr>
              <w:fldChar w:fldCharType="separate"/>
            </w:r>
            <w:r w:rsidR="00200A54">
              <w:rPr>
                <w:noProof/>
                <w:webHidden/>
              </w:rPr>
              <w:t>13</w:t>
            </w:r>
            <w:r w:rsidR="00200A54">
              <w:rPr>
                <w:noProof/>
                <w:webHidden/>
              </w:rPr>
              <w:fldChar w:fldCharType="end"/>
            </w:r>
          </w:hyperlink>
        </w:p>
        <w:p w14:paraId="53031889" w14:textId="74A2F87B" w:rsidR="00200A54" w:rsidRDefault="00A15739">
          <w:pPr>
            <w:pStyle w:val="TDC3"/>
            <w:rPr>
              <w:noProof/>
              <w:sz w:val="22"/>
              <w:szCs w:val="22"/>
              <w:lang w:val="es-CR" w:eastAsia="es-CR"/>
            </w:rPr>
          </w:pPr>
          <w:hyperlink w:anchor="_Toc523241653" w:history="1">
            <w:r w:rsidR="00200A54" w:rsidRPr="00D16A1D">
              <w:rPr>
                <w:rStyle w:val="Hipervnculo"/>
                <w:noProof/>
                <w:lang w:val="es-CR"/>
              </w:rPr>
              <w:t>2.2.3</w:t>
            </w:r>
            <w:r w:rsidR="00200A54">
              <w:rPr>
                <w:noProof/>
                <w:sz w:val="22"/>
                <w:szCs w:val="22"/>
                <w:lang w:val="es-CR" w:eastAsia="es-CR"/>
              </w:rPr>
              <w:tab/>
            </w:r>
            <w:r w:rsidR="00200A54" w:rsidRPr="00D16A1D">
              <w:rPr>
                <w:rStyle w:val="Hipervnculo"/>
                <w:noProof/>
                <w:lang w:val="es-CR"/>
              </w:rPr>
              <w:t>Marcaje</w:t>
            </w:r>
            <w:r w:rsidR="00200A54">
              <w:rPr>
                <w:noProof/>
                <w:webHidden/>
              </w:rPr>
              <w:tab/>
            </w:r>
            <w:r w:rsidR="00200A54">
              <w:rPr>
                <w:noProof/>
                <w:webHidden/>
              </w:rPr>
              <w:fldChar w:fldCharType="begin"/>
            </w:r>
            <w:r w:rsidR="00200A54">
              <w:rPr>
                <w:noProof/>
                <w:webHidden/>
              </w:rPr>
              <w:instrText xml:space="preserve"> PAGEREF _Toc523241653 \h </w:instrText>
            </w:r>
            <w:r w:rsidR="00200A54">
              <w:rPr>
                <w:noProof/>
                <w:webHidden/>
              </w:rPr>
            </w:r>
            <w:r w:rsidR="00200A54">
              <w:rPr>
                <w:noProof/>
                <w:webHidden/>
              </w:rPr>
              <w:fldChar w:fldCharType="separate"/>
            </w:r>
            <w:r w:rsidR="00200A54">
              <w:rPr>
                <w:noProof/>
                <w:webHidden/>
              </w:rPr>
              <w:t>16</w:t>
            </w:r>
            <w:r w:rsidR="00200A54">
              <w:rPr>
                <w:noProof/>
                <w:webHidden/>
              </w:rPr>
              <w:fldChar w:fldCharType="end"/>
            </w:r>
          </w:hyperlink>
        </w:p>
        <w:p w14:paraId="38D10F58" w14:textId="7BF5165A" w:rsidR="00200A54" w:rsidRDefault="00A15739">
          <w:pPr>
            <w:pStyle w:val="TDC1"/>
            <w:rPr>
              <w:noProof/>
              <w:sz w:val="22"/>
              <w:szCs w:val="22"/>
              <w:lang w:val="es-CR" w:eastAsia="es-CR"/>
            </w:rPr>
          </w:pPr>
          <w:hyperlink w:anchor="_Toc523241654" w:history="1">
            <w:r w:rsidR="00200A54" w:rsidRPr="00D16A1D">
              <w:rPr>
                <w:rStyle w:val="Hipervnculo"/>
                <w:noProof/>
                <w:lang w:val="es-CR"/>
              </w:rPr>
              <w:t>3</w:t>
            </w:r>
            <w:r w:rsidR="00200A54">
              <w:rPr>
                <w:noProof/>
                <w:sz w:val="22"/>
                <w:szCs w:val="22"/>
                <w:lang w:val="es-CR" w:eastAsia="es-CR"/>
              </w:rPr>
              <w:tab/>
            </w:r>
            <w:r w:rsidR="00200A54" w:rsidRPr="00D16A1D">
              <w:rPr>
                <w:rStyle w:val="Hipervnculo"/>
                <w:noProof/>
                <w:lang w:val="es-CR"/>
              </w:rPr>
              <w:t>Centro de Rescate y Rehabilitación</w:t>
            </w:r>
            <w:r w:rsidR="00200A54">
              <w:rPr>
                <w:noProof/>
                <w:webHidden/>
              </w:rPr>
              <w:tab/>
            </w:r>
            <w:r w:rsidR="00200A54">
              <w:rPr>
                <w:noProof/>
                <w:webHidden/>
              </w:rPr>
              <w:fldChar w:fldCharType="begin"/>
            </w:r>
            <w:r w:rsidR="00200A54">
              <w:rPr>
                <w:noProof/>
                <w:webHidden/>
              </w:rPr>
              <w:instrText xml:space="preserve"> PAGEREF _Toc523241654 \h </w:instrText>
            </w:r>
            <w:r w:rsidR="00200A54">
              <w:rPr>
                <w:noProof/>
                <w:webHidden/>
              </w:rPr>
            </w:r>
            <w:r w:rsidR="00200A54">
              <w:rPr>
                <w:noProof/>
                <w:webHidden/>
              </w:rPr>
              <w:fldChar w:fldCharType="separate"/>
            </w:r>
            <w:r w:rsidR="00200A54">
              <w:rPr>
                <w:noProof/>
                <w:webHidden/>
              </w:rPr>
              <w:t>17</w:t>
            </w:r>
            <w:r w:rsidR="00200A54">
              <w:rPr>
                <w:noProof/>
                <w:webHidden/>
              </w:rPr>
              <w:fldChar w:fldCharType="end"/>
            </w:r>
          </w:hyperlink>
        </w:p>
        <w:p w14:paraId="47467910" w14:textId="7001465B" w:rsidR="00200A54" w:rsidRDefault="00A15739">
          <w:pPr>
            <w:pStyle w:val="TDC1"/>
            <w:rPr>
              <w:noProof/>
              <w:sz w:val="22"/>
              <w:szCs w:val="22"/>
              <w:lang w:val="es-CR" w:eastAsia="es-CR"/>
            </w:rPr>
          </w:pPr>
          <w:hyperlink w:anchor="_Toc523241655" w:history="1">
            <w:r w:rsidR="00200A54" w:rsidRPr="00D16A1D">
              <w:rPr>
                <w:rStyle w:val="Hipervnculo"/>
                <w:noProof/>
                <w:lang w:val="es-CR"/>
              </w:rPr>
              <w:t>4</w:t>
            </w:r>
            <w:r w:rsidR="00200A54">
              <w:rPr>
                <w:noProof/>
                <w:sz w:val="22"/>
                <w:szCs w:val="22"/>
                <w:lang w:val="es-CR" w:eastAsia="es-CR"/>
              </w:rPr>
              <w:tab/>
            </w:r>
            <w:r w:rsidR="00200A54" w:rsidRPr="00D16A1D">
              <w:rPr>
                <w:rStyle w:val="Hipervnculo"/>
                <w:noProof/>
                <w:lang w:val="es-CR"/>
              </w:rPr>
              <w:t>Educaci</w:t>
            </w:r>
            <w:r w:rsidR="00200A54">
              <w:rPr>
                <w:rStyle w:val="Hipervnculo"/>
                <w:noProof/>
                <w:lang w:val="es-CR"/>
              </w:rPr>
              <w:t>ó</w:t>
            </w:r>
            <w:r w:rsidR="00200A54" w:rsidRPr="00D16A1D">
              <w:rPr>
                <w:rStyle w:val="Hipervnculo"/>
                <w:noProof/>
                <w:lang w:val="es-CR"/>
              </w:rPr>
              <w:t>n ambiental y comunidad</w:t>
            </w:r>
            <w:r w:rsidR="00200A54">
              <w:rPr>
                <w:noProof/>
                <w:webHidden/>
              </w:rPr>
              <w:tab/>
            </w:r>
            <w:r w:rsidR="00200A54">
              <w:rPr>
                <w:noProof/>
                <w:webHidden/>
              </w:rPr>
              <w:fldChar w:fldCharType="begin"/>
            </w:r>
            <w:r w:rsidR="00200A54">
              <w:rPr>
                <w:noProof/>
                <w:webHidden/>
              </w:rPr>
              <w:instrText xml:space="preserve"> PAGEREF _Toc523241655 \h </w:instrText>
            </w:r>
            <w:r w:rsidR="00200A54">
              <w:rPr>
                <w:noProof/>
                <w:webHidden/>
              </w:rPr>
            </w:r>
            <w:r w:rsidR="00200A54">
              <w:rPr>
                <w:noProof/>
                <w:webHidden/>
              </w:rPr>
              <w:fldChar w:fldCharType="separate"/>
            </w:r>
            <w:r w:rsidR="00200A54">
              <w:rPr>
                <w:noProof/>
                <w:webHidden/>
              </w:rPr>
              <w:t>19</w:t>
            </w:r>
            <w:r w:rsidR="00200A54">
              <w:rPr>
                <w:noProof/>
                <w:webHidden/>
              </w:rPr>
              <w:fldChar w:fldCharType="end"/>
            </w:r>
          </w:hyperlink>
        </w:p>
        <w:p w14:paraId="759F2956" w14:textId="31E25602" w:rsidR="00200A54" w:rsidRDefault="00A15739">
          <w:pPr>
            <w:pStyle w:val="TDC1"/>
            <w:rPr>
              <w:noProof/>
              <w:sz w:val="22"/>
              <w:szCs w:val="22"/>
              <w:lang w:val="es-CR" w:eastAsia="es-CR"/>
            </w:rPr>
          </w:pPr>
          <w:hyperlink w:anchor="_Toc523241656" w:history="1">
            <w:r w:rsidR="00200A54" w:rsidRPr="00D16A1D">
              <w:rPr>
                <w:rStyle w:val="Hipervnculo"/>
                <w:noProof/>
                <w:lang w:val="es-CR"/>
              </w:rPr>
              <w:t>5</w:t>
            </w:r>
            <w:r w:rsidR="00200A54">
              <w:rPr>
                <w:noProof/>
                <w:sz w:val="22"/>
                <w:szCs w:val="22"/>
                <w:lang w:val="es-CR" w:eastAsia="es-CR"/>
              </w:rPr>
              <w:tab/>
            </w:r>
            <w:r w:rsidR="00200A54" w:rsidRPr="00D16A1D">
              <w:rPr>
                <w:rStyle w:val="Hipervnculo"/>
                <w:noProof/>
                <w:lang w:val="es-CR"/>
              </w:rPr>
              <w:t>Pastos Marinos</w:t>
            </w:r>
            <w:r w:rsidR="00200A54">
              <w:rPr>
                <w:noProof/>
                <w:webHidden/>
              </w:rPr>
              <w:tab/>
            </w:r>
            <w:r w:rsidR="00200A54">
              <w:rPr>
                <w:noProof/>
                <w:webHidden/>
              </w:rPr>
              <w:fldChar w:fldCharType="begin"/>
            </w:r>
            <w:r w:rsidR="00200A54">
              <w:rPr>
                <w:noProof/>
                <w:webHidden/>
              </w:rPr>
              <w:instrText xml:space="preserve"> PAGEREF _Toc523241656 \h </w:instrText>
            </w:r>
            <w:r w:rsidR="00200A54">
              <w:rPr>
                <w:noProof/>
                <w:webHidden/>
              </w:rPr>
            </w:r>
            <w:r w:rsidR="00200A54">
              <w:rPr>
                <w:noProof/>
                <w:webHidden/>
              </w:rPr>
              <w:fldChar w:fldCharType="separate"/>
            </w:r>
            <w:r w:rsidR="00200A54">
              <w:rPr>
                <w:noProof/>
                <w:webHidden/>
              </w:rPr>
              <w:t>20</w:t>
            </w:r>
            <w:r w:rsidR="00200A54">
              <w:rPr>
                <w:noProof/>
                <w:webHidden/>
              </w:rPr>
              <w:fldChar w:fldCharType="end"/>
            </w:r>
          </w:hyperlink>
        </w:p>
        <w:p w14:paraId="7601AFDD" w14:textId="27B6F3F0" w:rsidR="00200A54" w:rsidRDefault="00A15739">
          <w:pPr>
            <w:pStyle w:val="TDC1"/>
            <w:rPr>
              <w:noProof/>
              <w:sz w:val="22"/>
              <w:szCs w:val="22"/>
              <w:lang w:val="es-CR" w:eastAsia="es-CR"/>
            </w:rPr>
          </w:pPr>
          <w:hyperlink w:anchor="_Toc523241657" w:history="1">
            <w:r w:rsidR="00200A54" w:rsidRPr="00D16A1D">
              <w:rPr>
                <w:rStyle w:val="Hipervnculo"/>
                <w:noProof/>
                <w:lang w:val="es-CR"/>
              </w:rPr>
              <w:t>6</w:t>
            </w:r>
            <w:r w:rsidR="00200A54">
              <w:rPr>
                <w:noProof/>
                <w:sz w:val="22"/>
                <w:szCs w:val="22"/>
                <w:lang w:val="es-CR" w:eastAsia="es-CR"/>
              </w:rPr>
              <w:tab/>
            </w:r>
            <w:r w:rsidR="00200A54" w:rsidRPr="00D16A1D">
              <w:rPr>
                <w:rStyle w:val="Hipervnculo"/>
                <w:noProof/>
                <w:lang w:val="es-CR"/>
              </w:rPr>
              <w:t>Reforestación de Manglares</w:t>
            </w:r>
            <w:r w:rsidR="00200A54">
              <w:rPr>
                <w:noProof/>
                <w:webHidden/>
              </w:rPr>
              <w:tab/>
            </w:r>
            <w:r w:rsidR="00200A54">
              <w:rPr>
                <w:noProof/>
                <w:webHidden/>
              </w:rPr>
              <w:fldChar w:fldCharType="begin"/>
            </w:r>
            <w:r w:rsidR="00200A54">
              <w:rPr>
                <w:noProof/>
                <w:webHidden/>
              </w:rPr>
              <w:instrText xml:space="preserve"> PAGEREF _Toc523241657 \h </w:instrText>
            </w:r>
            <w:r w:rsidR="00200A54">
              <w:rPr>
                <w:noProof/>
                <w:webHidden/>
              </w:rPr>
            </w:r>
            <w:r w:rsidR="00200A54">
              <w:rPr>
                <w:noProof/>
                <w:webHidden/>
              </w:rPr>
              <w:fldChar w:fldCharType="separate"/>
            </w:r>
            <w:r w:rsidR="00200A54">
              <w:rPr>
                <w:noProof/>
                <w:webHidden/>
              </w:rPr>
              <w:t>21</w:t>
            </w:r>
            <w:r w:rsidR="00200A54">
              <w:rPr>
                <w:noProof/>
                <w:webHidden/>
              </w:rPr>
              <w:fldChar w:fldCharType="end"/>
            </w:r>
          </w:hyperlink>
        </w:p>
        <w:p w14:paraId="39C4B995" w14:textId="54D03E0D" w:rsidR="00200A54" w:rsidRDefault="00A15739">
          <w:pPr>
            <w:pStyle w:val="TDC2"/>
            <w:tabs>
              <w:tab w:val="left" w:pos="880"/>
              <w:tab w:val="right" w:leader="dot" w:pos="10070"/>
            </w:tabs>
            <w:rPr>
              <w:noProof/>
              <w:sz w:val="22"/>
              <w:szCs w:val="22"/>
              <w:lang w:val="es-CR" w:eastAsia="es-CR"/>
            </w:rPr>
          </w:pPr>
          <w:hyperlink w:anchor="_Toc523241658" w:history="1">
            <w:r w:rsidR="00200A54" w:rsidRPr="00D16A1D">
              <w:rPr>
                <w:rStyle w:val="Hipervnculo"/>
                <w:noProof/>
                <w:lang w:val="es-CR"/>
              </w:rPr>
              <w:t>6.1</w:t>
            </w:r>
            <w:r w:rsidR="00200A54">
              <w:rPr>
                <w:noProof/>
                <w:sz w:val="22"/>
                <w:szCs w:val="22"/>
                <w:lang w:val="es-CR" w:eastAsia="es-CR"/>
              </w:rPr>
              <w:tab/>
            </w:r>
            <w:r w:rsidR="00200A54" w:rsidRPr="00D16A1D">
              <w:rPr>
                <w:rStyle w:val="Hipervnculo"/>
                <w:noProof/>
                <w:lang w:val="es-CR"/>
              </w:rPr>
              <w:t>Rizophorae mangle</w:t>
            </w:r>
            <w:r w:rsidR="00200A54">
              <w:rPr>
                <w:noProof/>
                <w:webHidden/>
              </w:rPr>
              <w:tab/>
            </w:r>
            <w:r w:rsidR="00200A54">
              <w:rPr>
                <w:noProof/>
                <w:webHidden/>
              </w:rPr>
              <w:fldChar w:fldCharType="begin"/>
            </w:r>
            <w:r w:rsidR="00200A54">
              <w:rPr>
                <w:noProof/>
                <w:webHidden/>
              </w:rPr>
              <w:instrText xml:space="preserve"> PAGEREF _Toc523241658 \h </w:instrText>
            </w:r>
            <w:r w:rsidR="00200A54">
              <w:rPr>
                <w:noProof/>
                <w:webHidden/>
              </w:rPr>
            </w:r>
            <w:r w:rsidR="00200A54">
              <w:rPr>
                <w:noProof/>
                <w:webHidden/>
              </w:rPr>
              <w:fldChar w:fldCharType="separate"/>
            </w:r>
            <w:r w:rsidR="00200A54">
              <w:rPr>
                <w:noProof/>
                <w:webHidden/>
              </w:rPr>
              <w:t>21</w:t>
            </w:r>
            <w:r w:rsidR="00200A54">
              <w:rPr>
                <w:noProof/>
                <w:webHidden/>
              </w:rPr>
              <w:fldChar w:fldCharType="end"/>
            </w:r>
          </w:hyperlink>
        </w:p>
        <w:p w14:paraId="4B104C30" w14:textId="2448B638" w:rsidR="00200A54" w:rsidRDefault="00A15739">
          <w:pPr>
            <w:pStyle w:val="TDC2"/>
            <w:tabs>
              <w:tab w:val="left" w:pos="880"/>
              <w:tab w:val="right" w:leader="dot" w:pos="10070"/>
            </w:tabs>
            <w:rPr>
              <w:noProof/>
              <w:sz w:val="22"/>
              <w:szCs w:val="22"/>
              <w:lang w:val="es-CR" w:eastAsia="es-CR"/>
            </w:rPr>
          </w:pPr>
          <w:hyperlink w:anchor="_Toc523241659" w:history="1">
            <w:r w:rsidR="00200A54" w:rsidRPr="00D16A1D">
              <w:rPr>
                <w:rStyle w:val="Hipervnculo"/>
                <w:noProof/>
                <w:lang w:val="es-CR"/>
              </w:rPr>
              <w:t>6.2</w:t>
            </w:r>
            <w:r w:rsidR="00200A54">
              <w:rPr>
                <w:noProof/>
                <w:sz w:val="22"/>
                <w:szCs w:val="22"/>
                <w:lang w:val="es-CR" w:eastAsia="es-CR"/>
              </w:rPr>
              <w:tab/>
            </w:r>
            <w:r w:rsidR="00200A54" w:rsidRPr="00D16A1D">
              <w:rPr>
                <w:rStyle w:val="Hipervnculo"/>
                <w:noProof/>
                <w:lang w:val="es-CR"/>
              </w:rPr>
              <w:t>Pelliciera rhizopharae</w:t>
            </w:r>
            <w:r w:rsidR="00200A54">
              <w:rPr>
                <w:noProof/>
                <w:webHidden/>
              </w:rPr>
              <w:tab/>
            </w:r>
            <w:r w:rsidR="00200A54">
              <w:rPr>
                <w:noProof/>
                <w:webHidden/>
              </w:rPr>
              <w:fldChar w:fldCharType="begin"/>
            </w:r>
            <w:r w:rsidR="00200A54">
              <w:rPr>
                <w:noProof/>
                <w:webHidden/>
              </w:rPr>
              <w:instrText xml:space="preserve"> PAGEREF _Toc523241659 \h </w:instrText>
            </w:r>
            <w:r w:rsidR="00200A54">
              <w:rPr>
                <w:noProof/>
                <w:webHidden/>
              </w:rPr>
            </w:r>
            <w:r w:rsidR="00200A54">
              <w:rPr>
                <w:noProof/>
                <w:webHidden/>
              </w:rPr>
              <w:fldChar w:fldCharType="separate"/>
            </w:r>
            <w:r w:rsidR="00200A54">
              <w:rPr>
                <w:noProof/>
                <w:webHidden/>
              </w:rPr>
              <w:t>22</w:t>
            </w:r>
            <w:r w:rsidR="00200A54">
              <w:rPr>
                <w:noProof/>
                <w:webHidden/>
              </w:rPr>
              <w:fldChar w:fldCharType="end"/>
            </w:r>
          </w:hyperlink>
        </w:p>
        <w:p w14:paraId="4B47BD15" w14:textId="130070DC" w:rsidR="00200A54" w:rsidRDefault="00A15739">
          <w:pPr>
            <w:pStyle w:val="TDC1"/>
            <w:rPr>
              <w:noProof/>
              <w:sz w:val="22"/>
              <w:szCs w:val="22"/>
              <w:lang w:val="es-CR" w:eastAsia="es-CR"/>
            </w:rPr>
          </w:pPr>
          <w:hyperlink w:anchor="_Toc523241660" w:history="1">
            <w:r w:rsidR="00200A54" w:rsidRPr="00D16A1D">
              <w:rPr>
                <w:rStyle w:val="Hipervnculo"/>
                <w:noProof/>
                <w:lang w:val="es-CR"/>
              </w:rPr>
              <w:t>7</w:t>
            </w:r>
            <w:r w:rsidR="00200A54">
              <w:rPr>
                <w:noProof/>
                <w:sz w:val="22"/>
                <w:szCs w:val="22"/>
                <w:lang w:val="es-CR" w:eastAsia="es-CR"/>
              </w:rPr>
              <w:tab/>
            </w:r>
            <w:r w:rsidR="00200A54" w:rsidRPr="00D16A1D">
              <w:rPr>
                <w:rStyle w:val="Hipervnculo"/>
                <w:noProof/>
                <w:lang w:val="es-CR"/>
              </w:rPr>
              <w:t>Conclusiones y recomendaciones</w:t>
            </w:r>
            <w:r w:rsidR="00200A54">
              <w:rPr>
                <w:noProof/>
                <w:webHidden/>
              </w:rPr>
              <w:tab/>
            </w:r>
            <w:r w:rsidR="00200A54">
              <w:rPr>
                <w:noProof/>
                <w:webHidden/>
              </w:rPr>
              <w:fldChar w:fldCharType="begin"/>
            </w:r>
            <w:r w:rsidR="00200A54">
              <w:rPr>
                <w:noProof/>
                <w:webHidden/>
              </w:rPr>
              <w:instrText xml:space="preserve"> PAGEREF _Toc523241660 \h </w:instrText>
            </w:r>
            <w:r w:rsidR="00200A54">
              <w:rPr>
                <w:noProof/>
                <w:webHidden/>
              </w:rPr>
            </w:r>
            <w:r w:rsidR="00200A54">
              <w:rPr>
                <w:noProof/>
                <w:webHidden/>
              </w:rPr>
              <w:fldChar w:fldCharType="separate"/>
            </w:r>
            <w:r w:rsidR="00200A54">
              <w:rPr>
                <w:noProof/>
                <w:webHidden/>
              </w:rPr>
              <w:t>23</w:t>
            </w:r>
            <w:r w:rsidR="00200A54">
              <w:rPr>
                <w:noProof/>
                <w:webHidden/>
              </w:rPr>
              <w:fldChar w:fldCharType="end"/>
            </w:r>
          </w:hyperlink>
        </w:p>
        <w:p w14:paraId="1A2D9AD5" w14:textId="33854A95" w:rsidR="00200A54" w:rsidRDefault="00A15739">
          <w:pPr>
            <w:pStyle w:val="TDC3"/>
            <w:rPr>
              <w:noProof/>
              <w:sz w:val="22"/>
              <w:szCs w:val="22"/>
              <w:lang w:val="es-CR" w:eastAsia="es-CR"/>
            </w:rPr>
          </w:pPr>
          <w:hyperlink w:anchor="_Toc523241661" w:history="1">
            <w:r w:rsidR="00200A54" w:rsidRPr="00D16A1D">
              <w:rPr>
                <w:rStyle w:val="Hipervnculo"/>
                <w:noProof/>
                <w:lang w:val="es-CR"/>
              </w:rPr>
              <w:t>7.1.1</w:t>
            </w:r>
            <w:r w:rsidR="00200A54">
              <w:rPr>
                <w:noProof/>
                <w:sz w:val="22"/>
                <w:szCs w:val="22"/>
                <w:lang w:val="es-CR" w:eastAsia="es-CR"/>
              </w:rPr>
              <w:tab/>
            </w:r>
            <w:r w:rsidR="00200A54" w:rsidRPr="00D16A1D">
              <w:rPr>
                <w:rStyle w:val="Hipervnculo"/>
                <w:noProof/>
                <w:lang w:val="es-CR"/>
              </w:rPr>
              <w:t xml:space="preserve">Muestreo de tortugas marinas en el </w:t>
            </w:r>
            <w:r w:rsidR="00200A54">
              <w:rPr>
                <w:rStyle w:val="Hipervnculo"/>
                <w:noProof/>
                <w:lang w:val="es-CR"/>
              </w:rPr>
              <w:t>G</w:t>
            </w:r>
            <w:r w:rsidR="00200A54" w:rsidRPr="00D16A1D">
              <w:rPr>
                <w:rStyle w:val="Hipervnculo"/>
                <w:noProof/>
                <w:lang w:val="es-CR"/>
              </w:rPr>
              <w:t xml:space="preserve">olfo </w:t>
            </w:r>
            <w:r w:rsidR="00200A54">
              <w:rPr>
                <w:rStyle w:val="Hipervnculo"/>
                <w:noProof/>
                <w:lang w:val="es-CR"/>
              </w:rPr>
              <w:t>D</w:t>
            </w:r>
            <w:r w:rsidR="00200A54" w:rsidRPr="00D16A1D">
              <w:rPr>
                <w:rStyle w:val="Hipervnculo"/>
                <w:noProof/>
                <w:lang w:val="es-CR"/>
              </w:rPr>
              <w:t>ulce</w:t>
            </w:r>
            <w:r w:rsidR="00200A54">
              <w:rPr>
                <w:noProof/>
                <w:webHidden/>
              </w:rPr>
              <w:tab/>
            </w:r>
            <w:r w:rsidR="00200A54">
              <w:rPr>
                <w:noProof/>
                <w:webHidden/>
              </w:rPr>
              <w:fldChar w:fldCharType="begin"/>
            </w:r>
            <w:r w:rsidR="00200A54">
              <w:rPr>
                <w:noProof/>
                <w:webHidden/>
              </w:rPr>
              <w:instrText xml:space="preserve"> PAGEREF _Toc523241661 \h </w:instrText>
            </w:r>
            <w:r w:rsidR="00200A54">
              <w:rPr>
                <w:noProof/>
                <w:webHidden/>
              </w:rPr>
            </w:r>
            <w:r w:rsidR="00200A54">
              <w:rPr>
                <w:noProof/>
                <w:webHidden/>
              </w:rPr>
              <w:fldChar w:fldCharType="separate"/>
            </w:r>
            <w:r w:rsidR="00200A54">
              <w:rPr>
                <w:noProof/>
                <w:webHidden/>
              </w:rPr>
              <w:t>23</w:t>
            </w:r>
            <w:r w:rsidR="00200A54">
              <w:rPr>
                <w:noProof/>
                <w:webHidden/>
              </w:rPr>
              <w:fldChar w:fldCharType="end"/>
            </w:r>
          </w:hyperlink>
        </w:p>
        <w:p w14:paraId="6299ACCD" w14:textId="6675089A" w:rsidR="00200A54" w:rsidRDefault="00A15739">
          <w:pPr>
            <w:pStyle w:val="TDC3"/>
            <w:rPr>
              <w:noProof/>
              <w:sz w:val="22"/>
              <w:szCs w:val="22"/>
              <w:lang w:val="es-CR" w:eastAsia="es-CR"/>
            </w:rPr>
          </w:pPr>
          <w:hyperlink w:anchor="_Toc523241662" w:history="1">
            <w:r w:rsidR="00200A54" w:rsidRPr="00D16A1D">
              <w:rPr>
                <w:rStyle w:val="Hipervnculo"/>
                <w:noProof/>
                <w:lang w:val="es-CR"/>
              </w:rPr>
              <w:t>7.1.2</w:t>
            </w:r>
            <w:r w:rsidR="00200A54">
              <w:rPr>
                <w:noProof/>
                <w:sz w:val="22"/>
                <w:szCs w:val="22"/>
                <w:lang w:val="es-CR" w:eastAsia="es-CR"/>
              </w:rPr>
              <w:tab/>
            </w:r>
            <w:r w:rsidR="00200A54" w:rsidRPr="00D16A1D">
              <w:rPr>
                <w:rStyle w:val="Hipervnculo"/>
                <w:noProof/>
                <w:lang w:val="es-CR"/>
              </w:rPr>
              <w:t>Centro de rescate y rehabilitación</w:t>
            </w:r>
            <w:r w:rsidR="00200A54">
              <w:rPr>
                <w:noProof/>
                <w:webHidden/>
              </w:rPr>
              <w:tab/>
            </w:r>
            <w:r w:rsidR="00200A54">
              <w:rPr>
                <w:noProof/>
                <w:webHidden/>
              </w:rPr>
              <w:fldChar w:fldCharType="begin"/>
            </w:r>
            <w:r w:rsidR="00200A54">
              <w:rPr>
                <w:noProof/>
                <w:webHidden/>
              </w:rPr>
              <w:instrText xml:space="preserve"> PAGEREF _Toc523241662 \h </w:instrText>
            </w:r>
            <w:r w:rsidR="00200A54">
              <w:rPr>
                <w:noProof/>
                <w:webHidden/>
              </w:rPr>
            </w:r>
            <w:r w:rsidR="00200A54">
              <w:rPr>
                <w:noProof/>
                <w:webHidden/>
              </w:rPr>
              <w:fldChar w:fldCharType="separate"/>
            </w:r>
            <w:r w:rsidR="00200A54">
              <w:rPr>
                <w:noProof/>
                <w:webHidden/>
              </w:rPr>
              <w:t>25</w:t>
            </w:r>
            <w:r w:rsidR="00200A54">
              <w:rPr>
                <w:noProof/>
                <w:webHidden/>
              </w:rPr>
              <w:fldChar w:fldCharType="end"/>
            </w:r>
          </w:hyperlink>
        </w:p>
        <w:p w14:paraId="3C8722FE" w14:textId="654E6E53" w:rsidR="00200A54" w:rsidRDefault="00A15739">
          <w:pPr>
            <w:pStyle w:val="TDC3"/>
            <w:rPr>
              <w:noProof/>
              <w:sz w:val="22"/>
              <w:szCs w:val="22"/>
              <w:lang w:val="es-CR" w:eastAsia="es-CR"/>
            </w:rPr>
          </w:pPr>
          <w:hyperlink w:anchor="_Toc523241663" w:history="1">
            <w:r w:rsidR="00200A54" w:rsidRPr="00D16A1D">
              <w:rPr>
                <w:rStyle w:val="Hipervnculo"/>
                <w:noProof/>
                <w:lang w:val="es-CR"/>
              </w:rPr>
              <w:t>7.1.3</w:t>
            </w:r>
            <w:r w:rsidR="00200A54">
              <w:rPr>
                <w:noProof/>
                <w:sz w:val="22"/>
                <w:szCs w:val="22"/>
                <w:lang w:val="es-CR" w:eastAsia="es-CR"/>
              </w:rPr>
              <w:tab/>
            </w:r>
            <w:r w:rsidR="00200A54" w:rsidRPr="00D16A1D">
              <w:rPr>
                <w:rStyle w:val="Hipervnculo"/>
                <w:noProof/>
                <w:lang w:val="es-CR"/>
              </w:rPr>
              <w:t>Pastos marinos</w:t>
            </w:r>
            <w:r w:rsidR="00200A54">
              <w:rPr>
                <w:noProof/>
                <w:webHidden/>
              </w:rPr>
              <w:tab/>
            </w:r>
            <w:r w:rsidR="00200A54">
              <w:rPr>
                <w:noProof/>
                <w:webHidden/>
              </w:rPr>
              <w:fldChar w:fldCharType="begin"/>
            </w:r>
            <w:r w:rsidR="00200A54">
              <w:rPr>
                <w:noProof/>
                <w:webHidden/>
              </w:rPr>
              <w:instrText xml:space="preserve"> PAGEREF _Toc523241663 \h </w:instrText>
            </w:r>
            <w:r w:rsidR="00200A54">
              <w:rPr>
                <w:noProof/>
                <w:webHidden/>
              </w:rPr>
            </w:r>
            <w:r w:rsidR="00200A54">
              <w:rPr>
                <w:noProof/>
                <w:webHidden/>
              </w:rPr>
              <w:fldChar w:fldCharType="separate"/>
            </w:r>
            <w:r w:rsidR="00200A54">
              <w:rPr>
                <w:noProof/>
                <w:webHidden/>
              </w:rPr>
              <w:t>25</w:t>
            </w:r>
            <w:r w:rsidR="00200A54">
              <w:rPr>
                <w:noProof/>
                <w:webHidden/>
              </w:rPr>
              <w:fldChar w:fldCharType="end"/>
            </w:r>
          </w:hyperlink>
        </w:p>
        <w:p w14:paraId="2756410B" w14:textId="26978777" w:rsidR="00200A54" w:rsidRDefault="00A15739">
          <w:pPr>
            <w:pStyle w:val="TDC3"/>
            <w:rPr>
              <w:noProof/>
              <w:sz w:val="22"/>
              <w:szCs w:val="22"/>
              <w:lang w:val="es-CR" w:eastAsia="es-CR"/>
            </w:rPr>
          </w:pPr>
          <w:hyperlink w:anchor="_Toc523241664" w:history="1">
            <w:r w:rsidR="00200A54" w:rsidRPr="00D16A1D">
              <w:rPr>
                <w:rStyle w:val="Hipervnculo"/>
                <w:noProof/>
                <w:lang w:val="es-CR"/>
              </w:rPr>
              <w:t>7.1.4</w:t>
            </w:r>
            <w:r w:rsidR="00200A54">
              <w:rPr>
                <w:noProof/>
                <w:sz w:val="22"/>
                <w:szCs w:val="22"/>
                <w:lang w:val="es-CR" w:eastAsia="es-CR"/>
              </w:rPr>
              <w:tab/>
            </w:r>
            <w:r w:rsidR="00200A54" w:rsidRPr="00D16A1D">
              <w:rPr>
                <w:rStyle w:val="Hipervnculo"/>
                <w:noProof/>
                <w:lang w:val="es-CR"/>
              </w:rPr>
              <w:t>Manglares</w:t>
            </w:r>
            <w:r w:rsidR="00200A54">
              <w:rPr>
                <w:noProof/>
                <w:webHidden/>
              </w:rPr>
              <w:tab/>
            </w:r>
            <w:r w:rsidR="00200A54">
              <w:rPr>
                <w:noProof/>
                <w:webHidden/>
              </w:rPr>
              <w:fldChar w:fldCharType="begin"/>
            </w:r>
            <w:r w:rsidR="00200A54">
              <w:rPr>
                <w:noProof/>
                <w:webHidden/>
              </w:rPr>
              <w:instrText xml:space="preserve"> PAGEREF _Toc523241664 \h </w:instrText>
            </w:r>
            <w:r w:rsidR="00200A54">
              <w:rPr>
                <w:noProof/>
                <w:webHidden/>
              </w:rPr>
            </w:r>
            <w:r w:rsidR="00200A54">
              <w:rPr>
                <w:noProof/>
                <w:webHidden/>
              </w:rPr>
              <w:fldChar w:fldCharType="separate"/>
            </w:r>
            <w:r w:rsidR="00200A54">
              <w:rPr>
                <w:noProof/>
                <w:webHidden/>
              </w:rPr>
              <w:t>25</w:t>
            </w:r>
            <w:r w:rsidR="00200A54">
              <w:rPr>
                <w:noProof/>
                <w:webHidden/>
              </w:rPr>
              <w:fldChar w:fldCharType="end"/>
            </w:r>
          </w:hyperlink>
        </w:p>
        <w:p w14:paraId="330A0383" w14:textId="0CDF2C1D" w:rsidR="00200A54" w:rsidRDefault="00A15739">
          <w:pPr>
            <w:pStyle w:val="TDC1"/>
            <w:rPr>
              <w:noProof/>
              <w:sz w:val="22"/>
              <w:szCs w:val="22"/>
              <w:lang w:val="es-CR" w:eastAsia="es-CR"/>
            </w:rPr>
          </w:pPr>
          <w:hyperlink w:anchor="_Toc523241665" w:history="1">
            <w:r w:rsidR="00200A54" w:rsidRPr="00D16A1D">
              <w:rPr>
                <w:rStyle w:val="Hipervnculo"/>
                <w:noProof/>
                <w:lang w:val="es-CR"/>
              </w:rPr>
              <w:t>8</w:t>
            </w:r>
            <w:r w:rsidR="00200A54">
              <w:rPr>
                <w:noProof/>
                <w:sz w:val="22"/>
                <w:szCs w:val="22"/>
                <w:lang w:val="es-CR" w:eastAsia="es-CR"/>
              </w:rPr>
              <w:tab/>
            </w:r>
            <w:r w:rsidR="00200A54" w:rsidRPr="00D16A1D">
              <w:rPr>
                <w:rStyle w:val="Hipervnculo"/>
                <w:noProof/>
                <w:lang w:val="es-CR"/>
              </w:rPr>
              <w:t>Agradecimiento</w:t>
            </w:r>
            <w:r w:rsidR="00200A54">
              <w:rPr>
                <w:noProof/>
                <w:webHidden/>
              </w:rPr>
              <w:tab/>
            </w:r>
            <w:r w:rsidR="00200A54">
              <w:rPr>
                <w:noProof/>
                <w:webHidden/>
              </w:rPr>
              <w:fldChar w:fldCharType="begin"/>
            </w:r>
            <w:r w:rsidR="00200A54">
              <w:rPr>
                <w:noProof/>
                <w:webHidden/>
              </w:rPr>
              <w:instrText xml:space="preserve"> PAGEREF _Toc523241665 \h </w:instrText>
            </w:r>
            <w:r w:rsidR="00200A54">
              <w:rPr>
                <w:noProof/>
                <w:webHidden/>
              </w:rPr>
            </w:r>
            <w:r w:rsidR="00200A54">
              <w:rPr>
                <w:noProof/>
                <w:webHidden/>
              </w:rPr>
              <w:fldChar w:fldCharType="separate"/>
            </w:r>
            <w:r w:rsidR="00200A54">
              <w:rPr>
                <w:noProof/>
                <w:webHidden/>
              </w:rPr>
              <w:t>26</w:t>
            </w:r>
            <w:r w:rsidR="00200A54">
              <w:rPr>
                <w:noProof/>
                <w:webHidden/>
              </w:rPr>
              <w:fldChar w:fldCharType="end"/>
            </w:r>
          </w:hyperlink>
        </w:p>
        <w:p w14:paraId="22357B21" w14:textId="3FB51E6D" w:rsidR="00200A54" w:rsidRDefault="00A15739">
          <w:pPr>
            <w:pStyle w:val="TDC1"/>
            <w:rPr>
              <w:noProof/>
              <w:sz w:val="22"/>
              <w:szCs w:val="22"/>
              <w:lang w:val="es-CR" w:eastAsia="es-CR"/>
            </w:rPr>
          </w:pPr>
          <w:hyperlink w:anchor="_Toc523241666" w:history="1">
            <w:r w:rsidR="00200A54" w:rsidRPr="00D16A1D">
              <w:rPr>
                <w:rStyle w:val="Hipervnculo"/>
                <w:noProof/>
                <w:lang w:val="es-CR"/>
              </w:rPr>
              <w:t>9</w:t>
            </w:r>
            <w:r w:rsidR="00200A54">
              <w:rPr>
                <w:noProof/>
                <w:sz w:val="22"/>
                <w:szCs w:val="22"/>
                <w:lang w:val="es-CR" w:eastAsia="es-CR"/>
              </w:rPr>
              <w:tab/>
            </w:r>
            <w:r w:rsidR="00200A54" w:rsidRPr="00D16A1D">
              <w:rPr>
                <w:rStyle w:val="Hipervnculo"/>
                <w:noProof/>
                <w:lang w:val="es-CR"/>
              </w:rPr>
              <w:t>Bibliografía</w:t>
            </w:r>
            <w:r w:rsidR="00200A54">
              <w:rPr>
                <w:noProof/>
                <w:webHidden/>
              </w:rPr>
              <w:tab/>
            </w:r>
            <w:r w:rsidR="00200A54">
              <w:rPr>
                <w:noProof/>
                <w:webHidden/>
              </w:rPr>
              <w:fldChar w:fldCharType="begin"/>
            </w:r>
            <w:r w:rsidR="00200A54">
              <w:rPr>
                <w:noProof/>
                <w:webHidden/>
              </w:rPr>
              <w:instrText xml:space="preserve"> PAGEREF _Toc523241666 \h </w:instrText>
            </w:r>
            <w:r w:rsidR="00200A54">
              <w:rPr>
                <w:noProof/>
                <w:webHidden/>
              </w:rPr>
            </w:r>
            <w:r w:rsidR="00200A54">
              <w:rPr>
                <w:noProof/>
                <w:webHidden/>
              </w:rPr>
              <w:fldChar w:fldCharType="separate"/>
            </w:r>
            <w:r w:rsidR="00200A54">
              <w:rPr>
                <w:noProof/>
                <w:webHidden/>
              </w:rPr>
              <w:t>26</w:t>
            </w:r>
            <w:r w:rsidR="00200A54">
              <w:rPr>
                <w:noProof/>
                <w:webHidden/>
              </w:rPr>
              <w:fldChar w:fldCharType="end"/>
            </w:r>
          </w:hyperlink>
        </w:p>
        <w:p w14:paraId="59357958" w14:textId="6021D8E8" w:rsidR="00C859EF" w:rsidRDefault="00C859EF">
          <w:r>
            <w:rPr>
              <w:b/>
              <w:bCs/>
              <w:noProof/>
            </w:rPr>
            <w:fldChar w:fldCharType="end"/>
          </w:r>
          <w:commentRangeEnd w:id="7"/>
          <w:r w:rsidR="00FA5C53">
            <w:rPr>
              <w:rStyle w:val="Refdecomentario"/>
            </w:rPr>
            <w:commentReference w:id="7"/>
          </w:r>
        </w:p>
      </w:sdtContent>
    </w:sdt>
    <w:p w14:paraId="737D1090" w14:textId="77777777" w:rsidR="00897EEE" w:rsidRDefault="00897EEE" w:rsidP="00897EEE">
      <w:pPr>
        <w:rPr>
          <w:sz w:val="24"/>
          <w:szCs w:val="24"/>
        </w:rPr>
      </w:pPr>
    </w:p>
    <w:p w14:paraId="6E736B09" w14:textId="199B112A" w:rsidR="0069517E" w:rsidRDefault="0069517E" w:rsidP="00897EEE">
      <w:pPr>
        <w:rPr>
          <w:color w:val="000000" w:themeColor="text1"/>
          <w:sz w:val="24"/>
          <w:szCs w:val="24"/>
        </w:rPr>
      </w:pPr>
    </w:p>
    <w:p w14:paraId="6CEE438F" w14:textId="77777777" w:rsidR="00D95E5E" w:rsidRDefault="00D95E5E" w:rsidP="00897EEE">
      <w:pPr>
        <w:rPr>
          <w:color w:val="000000" w:themeColor="text1"/>
          <w:sz w:val="24"/>
          <w:szCs w:val="24"/>
        </w:rPr>
      </w:pPr>
    </w:p>
    <w:p w14:paraId="5CDE1FAB" w14:textId="77777777" w:rsidR="0069517E" w:rsidRDefault="0069517E" w:rsidP="00897EEE">
      <w:pPr>
        <w:rPr>
          <w:color w:val="000000" w:themeColor="text1"/>
          <w:sz w:val="24"/>
          <w:szCs w:val="24"/>
        </w:rPr>
      </w:pPr>
    </w:p>
    <w:p w14:paraId="5071D66F" w14:textId="77777777" w:rsidR="0069517E" w:rsidRPr="00A217FB" w:rsidRDefault="0069517E" w:rsidP="0069517E">
      <w:pPr>
        <w:pStyle w:val="Ttulo1"/>
        <w:numPr>
          <w:ilvl w:val="0"/>
          <w:numId w:val="0"/>
        </w:numPr>
      </w:pPr>
      <w:bookmarkStart w:id="8" w:name="_Toc523241643"/>
      <w:r>
        <w:t>Tabla de figuras</w:t>
      </w:r>
      <w:bookmarkEnd w:id="8"/>
    </w:p>
    <w:p w14:paraId="665A1DC2" w14:textId="39A5CA1F" w:rsidR="00FA46C6" w:rsidRDefault="0039146A">
      <w:pPr>
        <w:pStyle w:val="Tabladeilustraciones"/>
        <w:tabs>
          <w:tab w:val="right" w:leader="dot" w:pos="10070"/>
        </w:tabs>
        <w:rPr>
          <w:noProof/>
          <w:sz w:val="22"/>
          <w:szCs w:val="22"/>
          <w:lang w:val="es-CR" w:eastAsia="es-CR"/>
        </w:rPr>
      </w:pPr>
      <w:r w:rsidRPr="00A217FB">
        <w:rPr>
          <w:color w:val="000000" w:themeColor="text1"/>
          <w:sz w:val="24"/>
          <w:szCs w:val="24"/>
        </w:rPr>
        <w:fldChar w:fldCharType="begin"/>
      </w:r>
      <w:r w:rsidRPr="00A217FB">
        <w:rPr>
          <w:color w:val="000000" w:themeColor="text1"/>
          <w:sz w:val="24"/>
          <w:szCs w:val="24"/>
        </w:rPr>
        <w:instrText xml:space="preserve"> TOC \h \z \c "Figure" </w:instrText>
      </w:r>
      <w:r w:rsidRPr="00A217FB">
        <w:rPr>
          <w:color w:val="000000" w:themeColor="text1"/>
          <w:sz w:val="24"/>
          <w:szCs w:val="24"/>
        </w:rPr>
        <w:fldChar w:fldCharType="separate"/>
      </w:r>
      <w:hyperlink w:anchor="_Toc523241820" w:history="1">
        <w:r w:rsidR="00FA46C6" w:rsidRPr="00CC01F4">
          <w:rPr>
            <w:rStyle w:val="Hipervnculo"/>
            <w:noProof/>
            <w:lang w:val="es-CR"/>
          </w:rPr>
          <w:t>Figura 1. Área de estudio del Proyecto Osa In-Water dirigido por LAST</w:t>
        </w:r>
        <w:r w:rsidR="00FA46C6">
          <w:rPr>
            <w:noProof/>
            <w:webHidden/>
          </w:rPr>
          <w:tab/>
        </w:r>
        <w:r w:rsidR="00FA46C6">
          <w:rPr>
            <w:noProof/>
            <w:webHidden/>
          </w:rPr>
          <w:fldChar w:fldCharType="begin"/>
        </w:r>
        <w:r w:rsidR="00FA46C6">
          <w:rPr>
            <w:noProof/>
            <w:webHidden/>
          </w:rPr>
          <w:instrText xml:space="preserve"> PAGEREF _Toc523241820 \h </w:instrText>
        </w:r>
        <w:r w:rsidR="00FA46C6">
          <w:rPr>
            <w:noProof/>
            <w:webHidden/>
          </w:rPr>
        </w:r>
        <w:r w:rsidR="00FA46C6">
          <w:rPr>
            <w:noProof/>
            <w:webHidden/>
          </w:rPr>
          <w:fldChar w:fldCharType="separate"/>
        </w:r>
        <w:r w:rsidR="00FA46C6">
          <w:rPr>
            <w:noProof/>
            <w:webHidden/>
          </w:rPr>
          <w:t>6</w:t>
        </w:r>
        <w:r w:rsidR="00FA46C6">
          <w:rPr>
            <w:noProof/>
            <w:webHidden/>
          </w:rPr>
          <w:fldChar w:fldCharType="end"/>
        </w:r>
      </w:hyperlink>
    </w:p>
    <w:p w14:paraId="2A348CEB" w14:textId="2164AED4" w:rsidR="00FA46C6" w:rsidRDefault="00A15739">
      <w:pPr>
        <w:pStyle w:val="Tabladeilustraciones"/>
        <w:tabs>
          <w:tab w:val="right" w:leader="dot" w:pos="10070"/>
        </w:tabs>
        <w:rPr>
          <w:noProof/>
          <w:sz w:val="22"/>
          <w:szCs w:val="22"/>
          <w:lang w:val="es-CR" w:eastAsia="es-CR"/>
        </w:rPr>
      </w:pPr>
      <w:hyperlink w:anchor="_Toc523241821" w:history="1">
        <w:r w:rsidR="00FA46C6" w:rsidRPr="00CC01F4">
          <w:rPr>
            <w:rStyle w:val="Hipervnculo"/>
            <w:noProof/>
            <w:lang w:val="es-CR"/>
          </w:rPr>
          <w:t>Figura 2. Sitios de muestreo monitoreados mensualmente por el equipo de LAST</w:t>
        </w:r>
        <w:r w:rsidR="00FA46C6">
          <w:rPr>
            <w:noProof/>
            <w:webHidden/>
          </w:rPr>
          <w:tab/>
        </w:r>
        <w:r w:rsidR="00FA46C6">
          <w:rPr>
            <w:noProof/>
            <w:webHidden/>
          </w:rPr>
          <w:fldChar w:fldCharType="begin"/>
        </w:r>
        <w:r w:rsidR="00FA46C6">
          <w:rPr>
            <w:noProof/>
            <w:webHidden/>
          </w:rPr>
          <w:instrText xml:space="preserve"> PAGEREF _Toc523241821 \h </w:instrText>
        </w:r>
        <w:r w:rsidR="00FA46C6">
          <w:rPr>
            <w:noProof/>
            <w:webHidden/>
          </w:rPr>
        </w:r>
        <w:r w:rsidR="00FA46C6">
          <w:rPr>
            <w:noProof/>
            <w:webHidden/>
          </w:rPr>
          <w:fldChar w:fldCharType="separate"/>
        </w:r>
        <w:r w:rsidR="00FA46C6">
          <w:rPr>
            <w:noProof/>
            <w:webHidden/>
          </w:rPr>
          <w:t>7</w:t>
        </w:r>
        <w:r w:rsidR="00FA46C6">
          <w:rPr>
            <w:noProof/>
            <w:webHidden/>
          </w:rPr>
          <w:fldChar w:fldCharType="end"/>
        </w:r>
      </w:hyperlink>
    </w:p>
    <w:p w14:paraId="3D0EED5C" w14:textId="5CADF8F2" w:rsidR="00FA46C6" w:rsidRDefault="00A15739">
      <w:pPr>
        <w:pStyle w:val="Tabladeilustraciones"/>
        <w:tabs>
          <w:tab w:val="right" w:leader="dot" w:pos="10070"/>
        </w:tabs>
        <w:rPr>
          <w:noProof/>
          <w:sz w:val="22"/>
          <w:szCs w:val="22"/>
          <w:lang w:val="es-CR" w:eastAsia="es-CR"/>
        </w:rPr>
      </w:pPr>
      <w:hyperlink w:anchor="_Toc523241822" w:history="1">
        <w:r w:rsidR="00FA46C6" w:rsidRPr="00CC01F4">
          <w:rPr>
            <w:rStyle w:val="Hipervnculo"/>
            <w:noProof/>
            <w:lang w:val="es-CR"/>
          </w:rPr>
          <w:t>Figura 3. Medición del ancho del plastrón ejecutado por el equipo de investigación LAST</w:t>
        </w:r>
        <w:r w:rsidR="00FA46C6">
          <w:rPr>
            <w:noProof/>
            <w:webHidden/>
          </w:rPr>
          <w:tab/>
        </w:r>
        <w:r w:rsidR="00FA46C6">
          <w:rPr>
            <w:noProof/>
            <w:webHidden/>
          </w:rPr>
          <w:fldChar w:fldCharType="begin"/>
        </w:r>
        <w:r w:rsidR="00FA46C6">
          <w:rPr>
            <w:noProof/>
            <w:webHidden/>
          </w:rPr>
          <w:instrText xml:space="preserve"> PAGEREF _Toc523241822 \h </w:instrText>
        </w:r>
        <w:r w:rsidR="00FA46C6">
          <w:rPr>
            <w:noProof/>
            <w:webHidden/>
          </w:rPr>
        </w:r>
        <w:r w:rsidR="00FA46C6">
          <w:rPr>
            <w:noProof/>
            <w:webHidden/>
          </w:rPr>
          <w:fldChar w:fldCharType="separate"/>
        </w:r>
        <w:r w:rsidR="00FA46C6">
          <w:rPr>
            <w:noProof/>
            <w:webHidden/>
          </w:rPr>
          <w:t>8</w:t>
        </w:r>
        <w:r w:rsidR="00FA46C6">
          <w:rPr>
            <w:noProof/>
            <w:webHidden/>
          </w:rPr>
          <w:fldChar w:fldCharType="end"/>
        </w:r>
      </w:hyperlink>
    </w:p>
    <w:p w14:paraId="00B4C209" w14:textId="3FC22E41" w:rsidR="00FA46C6" w:rsidRDefault="00A15739">
      <w:pPr>
        <w:pStyle w:val="Tabladeilustraciones"/>
        <w:tabs>
          <w:tab w:val="right" w:leader="dot" w:pos="10070"/>
        </w:tabs>
        <w:rPr>
          <w:noProof/>
          <w:sz w:val="22"/>
          <w:szCs w:val="22"/>
          <w:lang w:val="es-CR" w:eastAsia="es-CR"/>
        </w:rPr>
      </w:pPr>
      <w:hyperlink w:anchor="_Toc523241823" w:history="1">
        <w:r w:rsidR="00FA46C6" w:rsidRPr="00CC01F4">
          <w:rPr>
            <w:rStyle w:val="Hipervnculo"/>
            <w:noProof/>
            <w:lang w:val="es-CR"/>
          </w:rPr>
          <w:t>Figura 4. Evolución del CPUE de Tortuga verde en Golfo Dulce para el periodo 2010-2018 (la línea punteada es la línea de tendencia con mejor ajuste)</w:t>
        </w:r>
        <w:r w:rsidR="00FA46C6">
          <w:rPr>
            <w:noProof/>
            <w:webHidden/>
          </w:rPr>
          <w:tab/>
        </w:r>
        <w:r w:rsidR="00FA46C6">
          <w:rPr>
            <w:noProof/>
            <w:webHidden/>
          </w:rPr>
          <w:fldChar w:fldCharType="begin"/>
        </w:r>
        <w:r w:rsidR="00FA46C6">
          <w:rPr>
            <w:noProof/>
            <w:webHidden/>
          </w:rPr>
          <w:instrText xml:space="preserve"> PAGEREF _Toc523241823 \h </w:instrText>
        </w:r>
        <w:r w:rsidR="00FA46C6">
          <w:rPr>
            <w:noProof/>
            <w:webHidden/>
          </w:rPr>
        </w:r>
        <w:r w:rsidR="00FA46C6">
          <w:rPr>
            <w:noProof/>
            <w:webHidden/>
          </w:rPr>
          <w:fldChar w:fldCharType="separate"/>
        </w:r>
        <w:r w:rsidR="00FA46C6">
          <w:rPr>
            <w:noProof/>
            <w:webHidden/>
          </w:rPr>
          <w:t>9</w:t>
        </w:r>
        <w:r w:rsidR="00FA46C6">
          <w:rPr>
            <w:noProof/>
            <w:webHidden/>
          </w:rPr>
          <w:fldChar w:fldCharType="end"/>
        </w:r>
      </w:hyperlink>
    </w:p>
    <w:p w14:paraId="31847E0E" w14:textId="1DD05BC9" w:rsidR="00FA46C6" w:rsidRDefault="00A15739">
      <w:pPr>
        <w:pStyle w:val="Tabladeilustraciones"/>
        <w:tabs>
          <w:tab w:val="right" w:leader="dot" w:pos="10070"/>
        </w:tabs>
        <w:rPr>
          <w:noProof/>
          <w:sz w:val="22"/>
          <w:szCs w:val="22"/>
          <w:lang w:val="es-CR" w:eastAsia="es-CR"/>
        </w:rPr>
      </w:pPr>
      <w:hyperlink w:anchor="_Toc523241824" w:history="1">
        <w:r w:rsidR="00FA46C6" w:rsidRPr="00CC01F4">
          <w:rPr>
            <w:rStyle w:val="Hipervnculo"/>
            <w:noProof/>
            <w:lang w:val="es-CR"/>
          </w:rPr>
          <w:t>Figura 5. Evolución del CPUE de Tortuga carey en Golfo Dulce para el periodo 2010-2018 (línea punteada es la línea de mejor ajuste).</w:t>
        </w:r>
        <w:r w:rsidR="00FA46C6">
          <w:rPr>
            <w:noProof/>
            <w:webHidden/>
          </w:rPr>
          <w:tab/>
        </w:r>
        <w:r w:rsidR="00FA46C6">
          <w:rPr>
            <w:noProof/>
            <w:webHidden/>
          </w:rPr>
          <w:fldChar w:fldCharType="begin"/>
        </w:r>
        <w:r w:rsidR="00FA46C6">
          <w:rPr>
            <w:noProof/>
            <w:webHidden/>
          </w:rPr>
          <w:instrText xml:space="preserve"> PAGEREF _Toc523241824 \h </w:instrText>
        </w:r>
        <w:r w:rsidR="00FA46C6">
          <w:rPr>
            <w:noProof/>
            <w:webHidden/>
          </w:rPr>
        </w:r>
        <w:r w:rsidR="00FA46C6">
          <w:rPr>
            <w:noProof/>
            <w:webHidden/>
          </w:rPr>
          <w:fldChar w:fldCharType="separate"/>
        </w:r>
        <w:r w:rsidR="00FA46C6">
          <w:rPr>
            <w:noProof/>
            <w:webHidden/>
          </w:rPr>
          <w:t>10</w:t>
        </w:r>
        <w:r w:rsidR="00FA46C6">
          <w:rPr>
            <w:noProof/>
            <w:webHidden/>
          </w:rPr>
          <w:fldChar w:fldCharType="end"/>
        </w:r>
      </w:hyperlink>
    </w:p>
    <w:p w14:paraId="42E4AE10" w14:textId="061B3CAD" w:rsidR="00FA46C6" w:rsidRDefault="00A15739">
      <w:pPr>
        <w:pStyle w:val="Tabladeilustraciones"/>
        <w:tabs>
          <w:tab w:val="right" w:leader="dot" w:pos="10070"/>
        </w:tabs>
        <w:rPr>
          <w:noProof/>
          <w:sz w:val="22"/>
          <w:szCs w:val="22"/>
          <w:lang w:val="es-CR" w:eastAsia="es-CR"/>
        </w:rPr>
      </w:pPr>
      <w:hyperlink w:anchor="_Toc523241825" w:history="1">
        <w:r w:rsidR="00FA46C6" w:rsidRPr="00CC01F4">
          <w:rPr>
            <w:rStyle w:val="Hipervnculo"/>
            <w:noProof/>
            <w:lang w:val="es-CR"/>
          </w:rPr>
          <w:t>Figura 6. Evolución del CPUE total para ambas especies en Golfo Dulce para el periodo 2010-2018</w:t>
        </w:r>
        <w:r w:rsidR="00FA46C6">
          <w:rPr>
            <w:noProof/>
            <w:webHidden/>
          </w:rPr>
          <w:tab/>
        </w:r>
        <w:r w:rsidR="00FA46C6">
          <w:rPr>
            <w:noProof/>
            <w:webHidden/>
          </w:rPr>
          <w:fldChar w:fldCharType="begin"/>
        </w:r>
        <w:r w:rsidR="00FA46C6">
          <w:rPr>
            <w:noProof/>
            <w:webHidden/>
          </w:rPr>
          <w:instrText xml:space="preserve"> PAGEREF _Toc523241825 \h </w:instrText>
        </w:r>
        <w:r w:rsidR="00FA46C6">
          <w:rPr>
            <w:noProof/>
            <w:webHidden/>
          </w:rPr>
        </w:r>
        <w:r w:rsidR="00FA46C6">
          <w:rPr>
            <w:noProof/>
            <w:webHidden/>
          </w:rPr>
          <w:fldChar w:fldCharType="separate"/>
        </w:r>
        <w:r w:rsidR="00FA46C6">
          <w:rPr>
            <w:noProof/>
            <w:webHidden/>
          </w:rPr>
          <w:t>10</w:t>
        </w:r>
        <w:r w:rsidR="00FA46C6">
          <w:rPr>
            <w:noProof/>
            <w:webHidden/>
          </w:rPr>
          <w:fldChar w:fldCharType="end"/>
        </w:r>
      </w:hyperlink>
    </w:p>
    <w:p w14:paraId="59F66C06" w14:textId="23F1C1FF" w:rsidR="00FA46C6" w:rsidRDefault="00A15739">
      <w:pPr>
        <w:pStyle w:val="Tabladeilustraciones"/>
        <w:tabs>
          <w:tab w:val="right" w:leader="dot" w:pos="10070"/>
        </w:tabs>
        <w:rPr>
          <w:noProof/>
          <w:sz w:val="22"/>
          <w:szCs w:val="22"/>
          <w:lang w:val="es-CR" w:eastAsia="es-CR"/>
        </w:rPr>
      </w:pPr>
      <w:hyperlink w:anchor="_Toc523241826" w:history="1">
        <w:r w:rsidR="00FA46C6" w:rsidRPr="00CC01F4">
          <w:rPr>
            <w:rStyle w:val="Hipervnculo"/>
            <w:noProof/>
            <w:lang w:val="es-CR"/>
          </w:rPr>
          <w:t xml:space="preserve">Figura 7 . Frecuencia de recaptura para </w:t>
        </w:r>
        <w:r w:rsidR="00FA46C6" w:rsidRPr="00CC01F4">
          <w:rPr>
            <w:rStyle w:val="Hipervnculo"/>
            <w:i/>
            <w:noProof/>
            <w:lang w:val="es-CR"/>
          </w:rPr>
          <w:t>C. mydas</w:t>
        </w:r>
        <w:r w:rsidR="00FA46C6">
          <w:rPr>
            <w:noProof/>
            <w:webHidden/>
          </w:rPr>
          <w:tab/>
        </w:r>
        <w:r w:rsidR="00FA46C6">
          <w:rPr>
            <w:noProof/>
            <w:webHidden/>
          </w:rPr>
          <w:fldChar w:fldCharType="begin"/>
        </w:r>
        <w:r w:rsidR="00FA46C6">
          <w:rPr>
            <w:noProof/>
            <w:webHidden/>
          </w:rPr>
          <w:instrText xml:space="preserve"> PAGEREF _Toc523241826 \h </w:instrText>
        </w:r>
        <w:r w:rsidR="00FA46C6">
          <w:rPr>
            <w:noProof/>
            <w:webHidden/>
          </w:rPr>
        </w:r>
        <w:r w:rsidR="00FA46C6">
          <w:rPr>
            <w:noProof/>
            <w:webHidden/>
          </w:rPr>
          <w:fldChar w:fldCharType="separate"/>
        </w:r>
        <w:r w:rsidR="00FA46C6">
          <w:rPr>
            <w:noProof/>
            <w:webHidden/>
          </w:rPr>
          <w:t>12</w:t>
        </w:r>
        <w:r w:rsidR="00FA46C6">
          <w:rPr>
            <w:noProof/>
            <w:webHidden/>
          </w:rPr>
          <w:fldChar w:fldCharType="end"/>
        </w:r>
      </w:hyperlink>
    </w:p>
    <w:p w14:paraId="5D9AF9FF" w14:textId="10FD7C56" w:rsidR="00FA46C6" w:rsidRDefault="00A15739">
      <w:pPr>
        <w:pStyle w:val="Tabladeilustraciones"/>
        <w:tabs>
          <w:tab w:val="right" w:leader="dot" w:pos="10070"/>
        </w:tabs>
        <w:rPr>
          <w:noProof/>
          <w:sz w:val="22"/>
          <w:szCs w:val="22"/>
          <w:lang w:val="es-CR" w:eastAsia="es-CR"/>
        </w:rPr>
      </w:pPr>
      <w:hyperlink w:anchor="_Toc523241827" w:history="1">
        <w:r w:rsidR="00FA46C6" w:rsidRPr="00CC01F4">
          <w:rPr>
            <w:rStyle w:val="Hipervnculo"/>
            <w:noProof/>
            <w:lang w:val="es-CR"/>
          </w:rPr>
          <w:t xml:space="preserve">Figura 8. Frecuencia de recaptura para  </w:t>
        </w:r>
        <w:r w:rsidR="00FA46C6" w:rsidRPr="00CC01F4">
          <w:rPr>
            <w:rStyle w:val="Hipervnculo"/>
            <w:i/>
            <w:noProof/>
            <w:lang w:val="es-CR"/>
          </w:rPr>
          <w:t>E. imbricata</w:t>
        </w:r>
        <w:r w:rsidR="00FA46C6">
          <w:rPr>
            <w:noProof/>
            <w:webHidden/>
          </w:rPr>
          <w:tab/>
        </w:r>
        <w:r w:rsidR="00FA46C6">
          <w:rPr>
            <w:noProof/>
            <w:webHidden/>
          </w:rPr>
          <w:fldChar w:fldCharType="begin"/>
        </w:r>
        <w:r w:rsidR="00FA46C6">
          <w:rPr>
            <w:noProof/>
            <w:webHidden/>
          </w:rPr>
          <w:instrText xml:space="preserve"> PAGEREF _Toc523241827 \h </w:instrText>
        </w:r>
        <w:r w:rsidR="00FA46C6">
          <w:rPr>
            <w:noProof/>
            <w:webHidden/>
          </w:rPr>
        </w:r>
        <w:r w:rsidR="00FA46C6">
          <w:rPr>
            <w:noProof/>
            <w:webHidden/>
          </w:rPr>
          <w:fldChar w:fldCharType="separate"/>
        </w:r>
        <w:r w:rsidR="00FA46C6">
          <w:rPr>
            <w:noProof/>
            <w:webHidden/>
          </w:rPr>
          <w:t>12</w:t>
        </w:r>
        <w:r w:rsidR="00FA46C6">
          <w:rPr>
            <w:noProof/>
            <w:webHidden/>
          </w:rPr>
          <w:fldChar w:fldCharType="end"/>
        </w:r>
      </w:hyperlink>
    </w:p>
    <w:p w14:paraId="1D7580FC" w14:textId="59320B82" w:rsidR="00FA46C6" w:rsidRDefault="00A15739">
      <w:pPr>
        <w:pStyle w:val="Tabladeilustraciones"/>
        <w:tabs>
          <w:tab w:val="right" w:leader="dot" w:pos="10070"/>
        </w:tabs>
        <w:rPr>
          <w:noProof/>
          <w:sz w:val="22"/>
          <w:szCs w:val="22"/>
          <w:lang w:val="es-CR" w:eastAsia="es-CR"/>
        </w:rPr>
      </w:pPr>
      <w:hyperlink w:anchor="_Toc523241828" w:history="1">
        <w:r w:rsidR="00FA46C6" w:rsidRPr="00CC01F4">
          <w:rPr>
            <w:rStyle w:val="Hipervnculo"/>
            <w:noProof/>
            <w:lang w:val="es-CR"/>
          </w:rPr>
          <w:t>Figura 9. L</w:t>
        </w:r>
        <w:r w:rsidR="00FA46C6" w:rsidRPr="00CC01F4">
          <w:rPr>
            <w:rStyle w:val="Hipervnculo"/>
            <w:rFonts w:cstheme="minorHAnsi"/>
            <w:noProof/>
            <w:lang w:val="es-CR"/>
          </w:rPr>
          <w:t xml:space="preserve">ongitud curva del caparazón de </w:t>
        </w:r>
        <w:r w:rsidR="00FA46C6" w:rsidRPr="00CC01F4">
          <w:rPr>
            <w:rStyle w:val="Hipervnculo"/>
            <w:rFonts w:cstheme="minorHAnsi"/>
            <w:i/>
            <w:noProof/>
            <w:lang w:val="es-CR"/>
          </w:rPr>
          <w:t>C. mydas</w:t>
        </w:r>
        <w:r w:rsidR="00FA46C6" w:rsidRPr="00CC01F4">
          <w:rPr>
            <w:rStyle w:val="Hipervnculo"/>
            <w:rFonts w:cstheme="minorHAnsi"/>
            <w:noProof/>
            <w:lang w:val="es-CR"/>
          </w:rPr>
          <w:t xml:space="preserve"> para el periodo 2010 - 2018</w:t>
        </w:r>
        <w:r w:rsidR="00FA46C6">
          <w:rPr>
            <w:noProof/>
            <w:webHidden/>
          </w:rPr>
          <w:tab/>
        </w:r>
        <w:r w:rsidR="00FA46C6">
          <w:rPr>
            <w:noProof/>
            <w:webHidden/>
          </w:rPr>
          <w:fldChar w:fldCharType="begin"/>
        </w:r>
        <w:r w:rsidR="00FA46C6">
          <w:rPr>
            <w:noProof/>
            <w:webHidden/>
          </w:rPr>
          <w:instrText xml:space="preserve"> PAGEREF _Toc523241828 \h </w:instrText>
        </w:r>
        <w:r w:rsidR="00FA46C6">
          <w:rPr>
            <w:noProof/>
            <w:webHidden/>
          </w:rPr>
        </w:r>
        <w:r w:rsidR="00FA46C6">
          <w:rPr>
            <w:noProof/>
            <w:webHidden/>
          </w:rPr>
          <w:fldChar w:fldCharType="separate"/>
        </w:r>
        <w:r w:rsidR="00FA46C6">
          <w:rPr>
            <w:noProof/>
            <w:webHidden/>
          </w:rPr>
          <w:t>13</w:t>
        </w:r>
        <w:r w:rsidR="00FA46C6">
          <w:rPr>
            <w:noProof/>
            <w:webHidden/>
          </w:rPr>
          <w:fldChar w:fldCharType="end"/>
        </w:r>
      </w:hyperlink>
    </w:p>
    <w:p w14:paraId="3FE1F2C1" w14:textId="423DF55E" w:rsidR="00FA46C6" w:rsidRDefault="00A15739">
      <w:pPr>
        <w:pStyle w:val="Tabladeilustraciones"/>
        <w:tabs>
          <w:tab w:val="right" w:leader="dot" w:pos="10070"/>
        </w:tabs>
        <w:rPr>
          <w:noProof/>
          <w:sz w:val="22"/>
          <w:szCs w:val="22"/>
          <w:lang w:val="es-CR" w:eastAsia="es-CR"/>
        </w:rPr>
      </w:pPr>
      <w:hyperlink w:anchor="_Toc523241829" w:history="1">
        <w:r w:rsidR="00FA46C6" w:rsidRPr="00CC01F4">
          <w:rPr>
            <w:rStyle w:val="Hipervnculo"/>
            <w:noProof/>
            <w:lang w:val="es-CR"/>
          </w:rPr>
          <w:t>Figura 10. L</w:t>
        </w:r>
        <w:r w:rsidR="00FA46C6" w:rsidRPr="00CC01F4">
          <w:rPr>
            <w:rStyle w:val="Hipervnculo"/>
            <w:rFonts w:cstheme="minorHAnsi"/>
            <w:noProof/>
            <w:lang w:val="es-CR"/>
          </w:rPr>
          <w:t xml:space="preserve">ongitud curva del caparazón de </w:t>
        </w:r>
        <w:r w:rsidR="00FA46C6" w:rsidRPr="00CC01F4">
          <w:rPr>
            <w:rStyle w:val="Hipervnculo"/>
            <w:rFonts w:cstheme="minorHAnsi"/>
            <w:i/>
            <w:noProof/>
            <w:lang w:val="es-CR"/>
          </w:rPr>
          <w:t>E. imbricata</w:t>
        </w:r>
        <w:r w:rsidR="00FA46C6" w:rsidRPr="00CC01F4">
          <w:rPr>
            <w:rStyle w:val="Hipervnculo"/>
            <w:rFonts w:cstheme="minorHAnsi"/>
            <w:noProof/>
            <w:lang w:val="es-CR"/>
          </w:rPr>
          <w:t xml:space="preserve"> para el periodo 2010-2018</w:t>
        </w:r>
        <w:r w:rsidR="00FA46C6">
          <w:rPr>
            <w:noProof/>
            <w:webHidden/>
          </w:rPr>
          <w:tab/>
        </w:r>
        <w:r w:rsidR="00FA46C6">
          <w:rPr>
            <w:noProof/>
            <w:webHidden/>
          </w:rPr>
          <w:fldChar w:fldCharType="begin"/>
        </w:r>
        <w:r w:rsidR="00FA46C6">
          <w:rPr>
            <w:noProof/>
            <w:webHidden/>
          </w:rPr>
          <w:instrText xml:space="preserve"> PAGEREF _Toc523241829 \h </w:instrText>
        </w:r>
        <w:r w:rsidR="00FA46C6">
          <w:rPr>
            <w:noProof/>
            <w:webHidden/>
          </w:rPr>
        </w:r>
        <w:r w:rsidR="00FA46C6">
          <w:rPr>
            <w:noProof/>
            <w:webHidden/>
          </w:rPr>
          <w:fldChar w:fldCharType="separate"/>
        </w:r>
        <w:r w:rsidR="00FA46C6">
          <w:rPr>
            <w:noProof/>
            <w:webHidden/>
          </w:rPr>
          <w:t>14</w:t>
        </w:r>
        <w:r w:rsidR="00FA46C6">
          <w:rPr>
            <w:noProof/>
            <w:webHidden/>
          </w:rPr>
          <w:fldChar w:fldCharType="end"/>
        </w:r>
      </w:hyperlink>
    </w:p>
    <w:p w14:paraId="5A2A9A39" w14:textId="73948B00" w:rsidR="00FA46C6" w:rsidRDefault="00A15739">
      <w:pPr>
        <w:pStyle w:val="Tabladeilustraciones"/>
        <w:tabs>
          <w:tab w:val="right" w:leader="dot" w:pos="10070"/>
        </w:tabs>
        <w:rPr>
          <w:noProof/>
          <w:sz w:val="22"/>
          <w:szCs w:val="22"/>
          <w:lang w:val="es-CR" w:eastAsia="es-CR"/>
        </w:rPr>
      </w:pPr>
      <w:hyperlink w:anchor="_Toc523241830" w:history="1">
        <w:r w:rsidR="00FA46C6" w:rsidRPr="00CC01F4">
          <w:rPr>
            <w:rStyle w:val="Hipervnculo"/>
            <w:noProof/>
            <w:lang w:val="es-CR"/>
          </w:rPr>
          <w:t>Figura 11. Número de individuos neófitos capturados por año con una CCL inferior a 45 cm</w:t>
        </w:r>
        <w:r w:rsidR="00FA46C6">
          <w:rPr>
            <w:noProof/>
            <w:webHidden/>
          </w:rPr>
          <w:tab/>
        </w:r>
        <w:r w:rsidR="00FA46C6">
          <w:rPr>
            <w:noProof/>
            <w:webHidden/>
          </w:rPr>
          <w:fldChar w:fldCharType="begin"/>
        </w:r>
        <w:r w:rsidR="00FA46C6">
          <w:rPr>
            <w:noProof/>
            <w:webHidden/>
          </w:rPr>
          <w:instrText xml:space="preserve"> PAGEREF _Toc523241830 \h </w:instrText>
        </w:r>
        <w:r w:rsidR="00FA46C6">
          <w:rPr>
            <w:noProof/>
            <w:webHidden/>
          </w:rPr>
        </w:r>
        <w:r w:rsidR="00FA46C6">
          <w:rPr>
            <w:noProof/>
            <w:webHidden/>
          </w:rPr>
          <w:fldChar w:fldCharType="separate"/>
        </w:r>
        <w:r w:rsidR="00FA46C6">
          <w:rPr>
            <w:noProof/>
            <w:webHidden/>
          </w:rPr>
          <w:t>14</w:t>
        </w:r>
        <w:r w:rsidR="00FA46C6">
          <w:rPr>
            <w:noProof/>
            <w:webHidden/>
          </w:rPr>
          <w:fldChar w:fldCharType="end"/>
        </w:r>
      </w:hyperlink>
    </w:p>
    <w:p w14:paraId="2F6B5AD1" w14:textId="2B8918B2" w:rsidR="00FA46C6" w:rsidRDefault="00A15739">
      <w:pPr>
        <w:pStyle w:val="Tabladeilustraciones"/>
        <w:tabs>
          <w:tab w:val="right" w:leader="dot" w:pos="10070"/>
        </w:tabs>
        <w:rPr>
          <w:noProof/>
          <w:sz w:val="22"/>
          <w:szCs w:val="22"/>
          <w:lang w:val="es-CR" w:eastAsia="es-CR"/>
        </w:rPr>
      </w:pPr>
      <w:hyperlink w:anchor="_Toc523241831" w:history="1">
        <w:r w:rsidR="00FA46C6" w:rsidRPr="00CC01F4">
          <w:rPr>
            <w:rStyle w:val="Hipervnculo"/>
            <w:noProof/>
            <w:lang w:val="es-CR"/>
          </w:rPr>
          <w:t>Figura 12. Porcentaje de macho, hembra y juvenil para cada E. imbricata para el periodo 2010-2018.</w:t>
        </w:r>
        <w:r w:rsidR="00FA46C6">
          <w:rPr>
            <w:noProof/>
            <w:webHidden/>
          </w:rPr>
          <w:tab/>
        </w:r>
        <w:r w:rsidR="00FA46C6">
          <w:rPr>
            <w:noProof/>
            <w:webHidden/>
          </w:rPr>
          <w:fldChar w:fldCharType="begin"/>
        </w:r>
        <w:r w:rsidR="00FA46C6">
          <w:rPr>
            <w:noProof/>
            <w:webHidden/>
          </w:rPr>
          <w:instrText xml:space="preserve"> PAGEREF _Toc523241831 \h </w:instrText>
        </w:r>
        <w:r w:rsidR="00FA46C6">
          <w:rPr>
            <w:noProof/>
            <w:webHidden/>
          </w:rPr>
        </w:r>
        <w:r w:rsidR="00FA46C6">
          <w:rPr>
            <w:noProof/>
            <w:webHidden/>
          </w:rPr>
          <w:fldChar w:fldCharType="separate"/>
        </w:r>
        <w:r w:rsidR="00FA46C6">
          <w:rPr>
            <w:noProof/>
            <w:webHidden/>
          </w:rPr>
          <w:t>15</w:t>
        </w:r>
        <w:r w:rsidR="00FA46C6">
          <w:rPr>
            <w:noProof/>
            <w:webHidden/>
          </w:rPr>
          <w:fldChar w:fldCharType="end"/>
        </w:r>
      </w:hyperlink>
    </w:p>
    <w:p w14:paraId="4487E329" w14:textId="4CE41B9F" w:rsidR="00FA46C6" w:rsidRDefault="00A15739">
      <w:pPr>
        <w:pStyle w:val="Tabladeilustraciones"/>
        <w:tabs>
          <w:tab w:val="right" w:leader="dot" w:pos="10070"/>
        </w:tabs>
        <w:rPr>
          <w:noProof/>
          <w:sz w:val="22"/>
          <w:szCs w:val="22"/>
          <w:lang w:val="es-CR" w:eastAsia="es-CR"/>
        </w:rPr>
      </w:pPr>
      <w:hyperlink w:anchor="_Toc523241832" w:history="1">
        <w:r w:rsidR="00FA46C6" w:rsidRPr="00CC01F4">
          <w:rPr>
            <w:rStyle w:val="Hipervnculo"/>
            <w:noProof/>
            <w:lang w:val="es-CR"/>
          </w:rPr>
          <w:t>Figura 13. Porcentaje de macho, hembra y juvenil para cada C. mydas para el periodo 2010-2018.</w:t>
        </w:r>
        <w:r w:rsidR="00FA46C6">
          <w:rPr>
            <w:noProof/>
            <w:webHidden/>
          </w:rPr>
          <w:tab/>
        </w:r>
        <w:r w:rsidR="00FA46C6">
          <w:rPr>
            <w:noProof/>
            <w:webHidden/>
          </w:rPr>
          <w:fldChar w:fldCharType="begin"/>
        </w:r>
        <w:r w:rsidR="00FA46C6">
          <w:rPr>
            <w:noProof/>
            <w:webHidden/>
          </w:rPr>
          <w:instrText xml:space="preserve"> PAGEREF _Toc523241832 \h </w:instrText>
        </w:r>
        <w:r w:rsidR="00FA46C6">
          <w:rPr>
            <w:noProof/>
            <w:webHidden/>
          </w:rPr>
        </w:r>
        <w:r w:rsidR="00FA46C6">
          <w:rPr>
            <w:noProof/>
            <w:webHidden/>
          </w:rPr>
          <w:fldChar w:fldCharType="separate"/>
        </w:r>
        <w:r w:rsidR="00FA46C6">
          <w:rPr>
            <w:noProof/>
            <w:webHidden/>
          </w:rPr>
          <w:t>15</w:t>
        </w:r>
        <w:r w:rsidR="00FA46C6">
          <w:rPr>
            <w:noProof/>
            <w:webHidden/>
          </w:rPr>
          <w:fldChar w:fldCharType="end"/>
        </w:r>
      </w:hyperlink>
    </w:p>
    <w:p w14:paraId="2C227091" w14:textId="652BC597" w:rsidR="00FA46C6" w:rsidRDefault="00A15739">
      <w:pPr>
        <w:pStyle w:val="Tabladeilustraciones"/>
        <w:tabs>
          <w:tab w:val="right" w:leader="dot" w:pos="10070"/>
        </w:tabs>
        <w:rPr>
          <w:noProof/>
          <w:sz w:val="22"/>
          <w:szCs w:val="22"/>
          <w:lang w:val="es-CR" w:eastAsia="es-CR"/>
        </w:rPr>
      </w:pPr>
      <w:hyperlink w:anchor="_Toc523241833" w:history="1">
        <w:r w:rsidR="00FA46C6" w:rsidRPr="00CC01F4">
          <w:rPr>
            <w:rStyle w:val="Hipervnculo"/>
            <w:noProof/>
            <w:lang w:val="es-CR"/>
          </w:rPr>
          <w:t xml:space="preserve">Figura 14. Escaneo de una marca interna PIT en la aleta delantera de </w:t>
        </w:r>
        <w:r w:rsidR="00FA46C6" w:rsidRPr="00CC01F4">
          <w:rPr>
            <w:rStyle w:val="Hipervnculo"/>
            <w:i/>
            <w:noProof/>
            <w:lang w:val="es-CR"/>
          </w:rPr>
          <w:t>C. mydas</w:t>
        </w:r>
        <w:r w:rsidR="00FA46C6">
          <w:rPr>
            <w:noProof/>
            <w:webHidden/>
          </w:rPr>
          <w:tab/>
        </w:r>
        <w:r w:rsidR="00FA46C6">
          <w:rPr>
            <w:noProof/>
            <w:webHidden/>
          </w:rPr>
          <w:fldChar w:fldCharType="begin"/>
        </w:r>
        <w:r w:rsidR="00FA46C6">
          <w:rPr>
            <w:noProof/>
            <w:webHidden/>
          </w:rPr>
          <w:instrText xml:space="preserve"> PAGEREF _Toc523241833 \h </w:instrText>
        </w:r>
        <w:r w:rsidR="00FA46C6">
          <w:rPr>
            <w:noProof/>
            <w:webHidden/>
          </w:rPr>
        </w:r>
        <w:r w:rsidR="00FA46C6">
          <w:rPr>
            <w:noProof/>
            <w:webHidden/>
          </w:rPr>
          <w:fldChar w:fldCharType="separate"/>
        </w:r>
        <w:r w:rsidR="00FA46C6">
          <w:rPr>
            <w:noProof/>
            <w:webHidden/>
          </w:rPr>
          <w:t>16</w:t>
        </w:r>
        <w:r w:rsidR="00FA46C6">
          <w:rPr>
            <w:noProof/>
            <w:webHidden/>
          </w:rPr>
          <w:fldChar w:fldCharType="end"/>
        </w:r>
      </w:hyperlink>
    </w:p>
    <w:p w14:paraId="404527E4" w14:textId="3D1181C4" w:rsidR="00FA46C6" w:rsidRDefault="00A15739">
      <w:pPr>
        <w:pStyle w:val="Tabladeilustraciones"/>
        <w:tabs>
          <w:tab w:val="right" w:leader="dot" w:pos="10070"/>
        </w:tabs>
        <w:rPr>
          <w:noProof/>
          <w:sz w:val="22"/>
          <w:szCs w:val="22"/>
          <w:lang w:val="es-CR" w:eastAsia="es-CR"/>
        </w:rPr>
      </w:pPr>
      <w:hyperlink w:anchor="_Toc523241834" w:history="1">
        <w:r w:rsidR="00FA46C6" w:rsidRPr="00CC01F4">
          <w:rPr>
            <w:rStyle w:val="Hipervnculo"/>
            <w:noProof/>
            <w:lang w:val="es-CR"/>
          </w:rPr>
          <w:t>Figura 15. Tortuga negra atendida en el centro de rescate tras de la ingestión de una cuerda de pesca.</w:t>
        </w:r>
        <w:r w:rsidR="00FA46C6">
          <w:rPr>
            <w:noProof/>
            <w:webHidden/>
          </w:rPr>
          <w:tab/>
        </w:r>
        <w:r w:rsidR="00FA46C6">
          <w:rPr>
            <w:noProof/>
            <w:webHidden/>
          </w:rPr>
          <w:fldChar w:fldCharType="begin"/>
        </w:r>
        <w:r w:rsidR="00FA46C6">
          <w:rPr>
            <w:noProof/>
            <w:webHidden/>
          </w:rPr>
          <w:instrText xml:space="preserve"> PAGEREF _Toc523241834 \h </w:instrText>
        </w:r>
        <w:r w:rsidR="00FA46C6">
          <w:rPr>
            <w:noProof/>
            <w:webHidden/>
          </w:rPr>
        </w:r>
        <w:r w:rsidR="00FA46C6">
          <w:rPr>
            <w:noProof/>
            <w:webHidden/>
          </w:rPr>
          <w:fldChar w:fldCharType="separate"/>
        </w:r>
        <w:r w:rsidR="00FA46C6">
          <w:rPr>
            <w:noProof/>
            <w:webHidden/>
          </w:rPr>
          <w:t>17</w:t>
        </w:r>
        <w:r w:rsidR="00FA46C6">
          <w:rPr>
            <w:noProof/>
            <w:webHidden/>
          </w:rPr>
          <w:fldChar w:fldCharType="end"/>
        </w:r>
      </w:hyperlink>
    </w:p>
    <w:p w14:paraId="38183F07" w14:textId="19B40039" w:rsidR="00FA46C6" w:rsidRDefault="00A15739">
      <w:pPr>
        <w:pStyle w:val="Tabladeilustraciones"/>
        <w:tabs>
          <w:tab w:val="right" w:leader="dot" w:pos="10070"/>
        </w:tabs>
        <w:rPr>
          <w:noProof/>
          <w:sz w:val="22"/>
          <w:szCs w:val="22"/>
          <w:lang w:val="es-CR" w:eastAsia="es-CR"/>
        </w:rPr>
      </w:pPr>
      <w:hyperlink w:anchor="_Toc523241835" w:history="1">
        <w:r w:rsidR="00FA46C6" w:rsidRPr="00CC01F4">
          <w:rPr>
            <w:rStyle w:val="Hipervnculo"/>
            <w:noProof/>
            <w:lang w:val="es-CR"/>
          </w:rPr>
          <w:t>Figura 16. Tortuga carey sosteniendo heridas severas por enredo en una cuerda de pesca.</w:t>
        </w:r>
        <w:r w:rsidR="00FA46C6">
          <w:rPr>
            <w:noProof/>
            <w:webHidden/>
          </w:rPr>
          <w:tab/>
        </w:r>
        <w:r w:rsidR="00FA46C6">
          <w:rPr>
            <w:noProof/>
            <w:webHidden/>
          </w:rPr>
          <w:fldChar w:fldCharType="begin"/>
        </w:r>
        <w:r w:rsidR="00FA46C6">
          <w:rPr>
            <w:noProof/>
            <w:webHidden/>
          </w:rPr>
          <w:instrText xml:space="preserve"> PAGEREF _Toc523241835 \h </w:instrText>
        </w:r>
        <w:r w:rsidR="00FA46C6">
          <w:rPr>
            <w:noProof/>
            <w:webHidden/>
          </w:rPr>
        </w:r>
        <w:r w:rsidR="00FA46C6">
          <w:rPr>
            <w:noProof/>
            <w:webHidden/>
          </w:rPr>
          <w:fldChar w:fldCharType="separate"/>
        </w:r>
        <w:r w:rsidR="00FA46C6">
          <w:rPr>
            <w:noProof/>
            <w:webHidden/>
          </w:rPr>
          <w:t>18</w:t>
        </w:r>
        <w:r w:rsidR="00FA46C6">
          <w:rPr>
            <w:noProof/>
            <w:webHidden/>
          </w:rPr>
          <w:fldChar w:fldCharType="end"/>
        </w:r>
      </w:hyperlink>
    </w:p>
    <w:p w14:paraId="1536CA49" w14:textId="01E5B7AB" w:rsidR="00FA46C6" w:rsidRDefault="00A15739">
      <w:pPr>
        <w:pStyle w:val="Tabladeilustraciones"/>
        <w:tabs>
          <w:tab w:val="right" w:leader="dot" w:pos="10070"/>
        </w:tabs>
        <w:rPr>
          <w:noProof/>
          <w:sz w:val="22"/>
          <w:szCs w:val="22"/>
          <w:lang w:val="es-CR" w:eastAsia="es-CR"/>
        </w:rPr>
      </w:pPr>
      <w:hyperlink w:anchor="_Toc523241836" w:history="1">
        <w:r w:rsidR="00FA46C6" w:rsidRPr="00CC01F4">
          <w:rPr>
            <w:rStyle w:val="Hipervnculo"/>
            <w:noProof/>
            <w:lang w:val="es-CR"/>
          </w:rPr>
          <w:t>Figura 17. Tortuga carey presentando amputación de la aleta delantera derecha.</w:t>
        </w:r>
        <w:r w:rsidR="00FA46C6">
          <w:rPr>
            <w:noProof/>
            <w:webHidden/>
          </w:rPr>
          <w:tab/>
        </w:r>
        <w:r w:rsidR="00FA46C6">
          <w:rPr>
            <w:noProof/>
            <w:webHidden/>
          </w:rPr>
          <w:fldChar w:fldCharType="begin"/>
        </w:r>
        <w:r w:rsidR="00FA46C6">
          <w:rPr>
            <w:noProof/>
            <w:webHidden/>
          </w:rPr>
          <w:instrText xml:space="preserve"> PAGEREF _Toc523241836 \h </w:instrText>
        </w:r>
        <w:r w:rsidR="00FA46C6">
          <w:rPr>
            <w:noProof/>
            <w:webHidden/>
          </w:rPr>
        </w:r>
        <w:r w:rsidR="00FA46C6">
          <w:rPr>
            <w:noProof/>
            <w:webHidden/>
          </w:rPr>
          <w:fldChar w:fldCharType="separate"/>
        </w:r>
        <w:r w:rsidR="00FA46C6">
          <w:rPr>
            <w:noProof/>
            <w:webHidden/>
          </w:rPr>
          <w:t>18</w:t>
        </w:r>
        <w:r w:rsidR="00FA46C6">
          <w:rPr>
            <w:noProof/>
            <w:webHidden/>
          </w:rPr>
          <w:fldChar w:fldCharType="end"/>
        </w:r>
      </w:hyperlink>
    </w:p>
    <w:p w14:paraId="71FB04B8" w14:textId="45CD2394" w:rsidR="00FA46C6" w:rsidRDefault="00A15739">
      <w:pPr>
        <w:pStyle w:val="Tabladeilustraciones"/>
        <w:tabs>
          <w:tab w:val="right" w:leader="dot" w:pos="10070"/>
        </w:tabs>
        <w:rPr>
          <w:noProof/>
          <w:sz w:val="22"/>
          <w:szCs w:val="22"/>
          <w:lang w:val="es-CR" w:eastAsia="es-CR"/>
        </w:rPr>
      </w:pPr>
      <w:hyperlink w:anchor="_Toc523241837" w:history="1">
        <w:r w:rsidR="00FA46C6" w:rsidRPr="00CC01F4">
          <w:rPr>
            <w:rStyle w:val="Hipervnculo"/>
            <w:noProof/>
            <w:lang w:val="es-CR"/>
          </w:rPr>
          <w:t>Figura 18. Organización y selección de desechos reciclables en el centro Acopio de Puerto Jiménez</w:t>
        </w:r>
        <w:r w:rsidR="00FA46C6">
          <w:rPr>
            <w:noProof/>
            <w:webHidden/>
          </w:rPr>
          <w:tab/>
        </w:r>
        <w:r w:rsidR="00FA46C6">
          <w:rPr>
            <w:noProof/>
            <w:webHidden/>
          </w:rPr>
          <w:fldChar w:fldCharType="begin"/>
        </w:r>
        <w:r w:rsidR="00FA46C6">
          <w:rPr>
            <w:noProof/>
            <w:webHidden/>
          </w:rPr>
          <w:instrText xml:space="preserve"> PAGEREF _Toc523241837 \h </w:instrText>
        </w:r>
        <w:r w:rsidR="00FA46C6">
          <w:rPr>
            <w:noProof/>
            <w:webHidden/>
          </w:rPr>
        </w:r>
        <w:r w:rsidR="00FA46C6">
          <w:rPr>
            <w:noProof/>
            <w:webHidden/>
          </w:rPr>
          <w:fldChar w:fldCharType="separate"/>
        </w:r>
        <w:r w:rsidR="00FA46C6">
          <w:rPr>
            <w:noProof/>
            <w:webHidden/>
          </w:rPr>
          <w:t>19</w:t>
        </w:r>
        <w:r w:rsidR="00FA46C6">
          <w:rPr>
            <w:noProof/>
            <w:webHidden/>
          </w:rPr>
          <w:fldChar w:fldCharType="end"/>
        </w:r>
      </w:hyperlink>
    </w:p>
    <w:p w14:paraId="45F0FB82" w14:textId="2D063F6D" w:rsidR="00FA46C6" w:rsidRDefault="00A15739">
      <w:pPr>
        <w:pStyle w:val="Tabladeilustraciones"/>
        <w:tabs>
          <w:tab w:val="right" w:leader="dot" w:pos="10070"/>
        </w:tabs>
        <w:rPr>
          <w:noProof/>
          <w:sz w:val="22"/>
          <w:szCs w:val="22"/>
          <w:lang w:val="es-CR" w:eastAsia="es-CR"/>
        </w:rPr>
      </w:pPr>
      <w:hyperlink w:anchor="_Toc523241838" w:history="1">
        <w:r w:rsidR="00FA46C6" w:rsidRPr="00CC01F4">
          <w:rPr>
            <w:rStyle w:val="Hipervnculo"/>
            <w:noProof/>
            <w:lang w:val="es-CR"/>
          </w:rPr>
          <w:t>Figura 19. Conclusion de una jornada de educación ambiental con los alumnos de la escuela de La Palma.</w:t>
        </w:r>
        <w:r w:rsidR="00FA46C6">
          <w:rPr>
            <w:noProof/>
            <w:webHidden/>
          </w:rPr>
          <w:tab/>
        </w:r>
        <w:r w:rsidR="00FA46C6">
          <w:rPr>
            <w:noProof/>
            <w:webHidden/>
          </w:rPr>
          <w:fldChar w:fldCharType="begin"/>
        </w:r>
        <w:r w:rsidR="00FA46C6">
          <w:rPr>
            <w:noProof/>
            <w:webHidden/>
          </w:rPr>
          <w:instrText xml:space="preserve"> PAGEREF _Toc523241838 \h </w:instrText>
        </w:r>
        <w:r w:rsidR="00FA46C6">
          <w:rPr>
            <w:noProof/>
            <w:webHidden/>
          </w:rPr>
        </w:r>
        <w:r w:rsidR="00FA46C6">
          <w:rPr>
            <w:noProof/>
            <w:webHidden/>
          </w:rPr>
          <w:fldChar w:fldCharType="separate"/>
        </w:r>
        <w:r w:rsidR="00FA46C6">
          <w:rPr>
            <w:noProof/>
            <w:webHidden/>
          </w:rPr>
          <w:t>20</w:t>
        </w:r>
        <w:r w:rsidR="00FA46C6">
          <w:rPr>
            <w:noProof/>
            <w:webHidden/>
          </w:rPr>
          <w:fldChar w:fldCharType="end"/>
        </w:r>
      </w:hyperlink>
    </w:p>
    <w:p w14:paraId="48ED7D06" w14:textId="7E120682" w:rsidR="00FA46C6" w:rsidRDefault="00A15739">
      <w:pPr>
        <w:pStyle w:val="Tabladeilustraciones"/>
        <w:tabs>
          <w:tab w:val="right" w:leader="dot" w:pos="10070"/>
        </w:tabs>
        <w:rPr>
          <w:noProof/>
          <w:sz w:val="22"/>
          <w:szCs w:val="22"/>
          <w:lang w:val="es-CR" w:eastAsia="es-CR"/>
        </w:rPr>
      </w:pPr>
      <w:hyperlink w:anchor="_Toc523241839" w:history="1">
        <w:r w:rsidR="00FA46C6" w:rsidRPr="00CC01F4">
          <w:rPr>
            <w:rStyle w:val="Hipervnculo"/>
            <w:noProof/>
            <w:lang w:val="es-CR"/>
          </w:rPr>
          <w:t>Figura 20. Halodule spp observado durante el muestreo.</w:t>
        </w:r>
        <w:r w:rsidR="00FA46C6">
          <w:rPr>
            <w:noProof/>
            <w:webHidden/>
          </w:rPr>
          <w:tab/>
        </w:r>
        <w:r w:rsidR="00FA46C6">
          <w:rPr>
            <w:noProof/>
            <w:webHidden/>
          </w:rPr>
          <w:fldChar w:fldCharType="begin"/>
        </w:r>
        <w:r w:rsidR="00FA46C6">
          <w:rPr>
            <w:noProof/>
            <w:webHidden/>
          </w:rPr>
          <w:instrText xml:space="preserve"> PAGEREF _Toc523241839 \h </w:instrText>
        </w:r>
        <w:r w:rsidR="00FA46C6">
          <w:rPr>
            <w:noProof/>
            <w:webHidden/>
          </w:rPr>
        </w:r>
        <w:r w:rsidR="00FA46C6">
          <w:rPr>
            <w:noProof/>
            <w:webHidden/>
          </w:rPr>
          <w:fldChar w:fldCharType="separate"/>
        </w:r>
        <w:r w:rsidR="00FA46C6">
          <w:rPr>
            <w:noProof/>
            <w:webHidden/>
          </w:rPr>
          <w:t>20</w:t>
        </w:r>
        <w:r w:rsidR="00FA46C6">
          <w:rPr>
            <w:noProof/>
            <w:webHidden/>
          </w:rPr>
          <w:fldChar w:fldCharType="end"/>
        </w:r>
      </w:hyperlink>
    </w:p>
    <w:p w14:paraId="59E21E01" w14:textId="59CE8EE3" w:rsidR="00FA46C6" w:rsidRDefault="00A15739">
      <w:pPr>
        <w:pStyle w:val="Tabladeilustraciones"/>
        <w:tabs>
          <w:tab w:val="right" w:leader="dot" w:pos="10070"/>
        </w:tabs>
        <w:rPr>
          <w:noProof/>
          <w:sz w:val="22"/>
          <w:szCs w:val="22"/>
          <w:lang w:val="es-CR" w:eastAsia="es-CR"/>
        </w:rPr>
      </w:pPr>
      <w:hyperlink w:anchor="_Toc523241840" w:history="1">
        <w:r w:rsidR="00FA46C6" w:rsidRPr="00CC01F4">
          <w:rPr>
            <w:rStyle w:val="Hipervnculo"/>
            <w:noProof/>
            <w:lang w:val="es-CR"/>
          </w:rPr>
          <w:t>Figura 21. Porcentaje de sobreviviencia de cada parcela de R. mangle durante el periodo de monitoreo</w:t>
        </w:r>
        <w:r w:rsidR="00FA46C6">
          <w:rPr>
            <w:noProof/>
            <w:webHidden/>
          </w:rPr>
          <w:tab/>
        </w:r>
        <w:r w:rsidR="00FA46C6">
          <w:rPr>
            <w:noProof/>
            <w:webHidden/>
          </w:rPr>
          <w:fldChar w:fldCharType="begin"/>
        </w:r>
        <w:r w:rsidR="00FA46C6">
          <w:rPr>
            <w:noProof/>
            <w:webHidden/>
          </w:rPr>
          <w:instrText xml:space="preserve"> PAGEREF _Toc523241840 \h </w:instrText>
        </w:r>
        <w:r w:rsidR="00FA46C6">
          <w:rPr>
            <w:noProof/>
            <w:webHidden/>
          </w:rPr>
        </w:r>
        <w:r w:rsidR="00FA46C6">
          <w:rPr>
            <w:noProof/>
            <w:webHidden/>
          </w:rPr>
          <w:fldChar w:fldCharType="separate"/>
        </w:r>
        <w:r w:rsidR="00FA46C6">
          <w:rPr>
            <w:noProof/>
            <w:webHidden/>
          </w:rPr>
          <w:t>21</w:t>
        </w:r>
        <w:r w:rsidR="00FA46C6">
          <w:rPr>
            <w:noProof/>
            <w:webHidden/>
          </w:rPr>
          <w:fldChar w:fldCharType="end"/>
        </w:r>
      </w:hyperlink>
    </w:p>
    <w:p w14:paraId="52A5E980" w14:textId="5E005C14" w:rsidR="00FA46C6" w:rsidRDefault="00A15739">
      <w:pPr>
        <w:pStyle w:val="Tabladeilustraciones"/>
        <w:tabs>
          <w:tab w:val="right" w:leader="dot" w:pos="10070"/>
        </w:tabs>
        <w:rPr>
          <w:noProof/>
          <w:sz w:val="22"/>
          <w:szCs w:val="22"/>
          <w:lang w:val="es-CR" w:eastAsia="es-CR"/>
        </w:rPr>
      </w:pPr>
      <w:hyperlink w:anchor="_Toc523241841" w:history="1">
        <w:r w:rsidR="00FA46C6" w:rsidRPr="00CC01F4">
          <w:rPr>
            <w:rStyle w:val="Hipervnculo"/>
            <w:noProof/>
            <w:lang w:val="es-CR"/>
          </w:rPr>
          <w:t>Figura 22. Porcentaje de sobreviviencia de cada parcela de P. rhizophorae durante el periodo de monitoreo</w:t>
        </w:r>
        <w:r w:rsidR="00FA46C6">
          <w:rPr>
            <w:noProof/>
            <w:webHidden/>
          </w:rPr>
          <w:tab/>
        </w:r>
        <w:r w:rsidR="00FA46C6">
          <w:rPr>
            <w:noProof/>
            <w:webHidden/>
          </w:rPr>
          <w:fldChar w:fldCharType="begin"/>
        </w:r>
        <w:r w:rsidR="00FA46C6">
          <w:rPr>
            <w:noProof/>
            <w:webHidden/>
          </w:rPr>
          <w:instrText xml:space="preserve"> PAGEREF _Toc523241841 \h </w:instrText>
        </w:r>
        <w:r w:rsidR="00FA46C6">
          <w:rPr>
            <w:noProof/>
            <w:webHidden/>
          </w:rPr>
        </w:r>
        <w:r w:rsidR="00FA46C6">
          <w:rPr>
            <w:noProof/>
            <w:webHidden/>
          </w:rPr>
          <w:fldChar w:fldCharType="separate"/>
        </w:r>
        <w:r w:rsidR="00FA46C6">
          <w:rPr>
            <w:noProof/>
            <w:webHidden/>
          </w:rPr>
          <w:t>22</w:t>
        </w:r>
        <w:r w:rsidR="00FA46C6">
          <w:rPr>
            <w:noProof/>
            <w:webHidden/>
          </w:rPr>
          <w:fldChar w:fldCharType="end"/>
        </w:r>
      </w:hyperlink>
    </w:p>
    <w:p w14:paraId="41FBA4DF" w14:textId="65CFF573" w:rsidR="00FA46C6" w:rsidRDefault="00A15739">
      <w:pPr>
        <w:pStyle w:val="Tabladeilustraciones"/>
        <w:tabs>
          <w:tab w:val="right" w:leader="dot" w:pos="10070"/>
        </w:tabs>
        <w:rPr>
          <w:noProof/>
          <w:sz w:val="22"/>
          <w:szCs w:val="22"/>
          <w:lang w:val="es-CR" w:eastAsia="es-CR"/>
        </w:rPr>
      </w:pPr>
      <w:hyperlink w:anchor="_Toc523241842" w:history="1">
        <w:r w:rsidR="00FA46C6" w:rsidRPr="00CC01F4">
          <w:rPr>
            <w:rStyle w:val="Hipervnculo"/>
            <w:noProof/>
            <w:lang w:val="es-CR"/>
          </w:rPr>
          <w:t>Figura 23. Voluntarios internacionales sembrando manglares en los márgenes del Golfo Dulce</w:t>
        </w:r>
        <w:r w:rsidR="00FA46C6">
          <w:rPr>
            <w:noProof/>
            <w:webHidden/>
          </w:rPr>
          <w:tab/>
        </w:r>
        <w:r w:rsidR="00FA46C6">
          <w:rPr>
            <w:noProof/>
            <w:webHidden/>
          </w:rPr>
          <w:fldChar w:fldCharType="begin"/>
        </w:r>
        <w:r w:rsidR="00FA46C6">
          <w:rPr>
            <w:noProof/>
            <w:webHidden/>
          </w:rPr>
          <w:instrText xml:space="preserve"> PAGEREF _Toc523241842 \h </w:instrText>
        </w:r>
        <w:r w:rsidR="00FA46C6">
          <w:rPr>
            <w:noProof/>
            <w:webHidden/>
          </w:rPr>
        </w:r>
        <w:r w:rsidR="00FA46C6">
          <w:rPr>
            <w:noProof/>
            <w:webHidden/>
          </w:rPr>
          <w:fldChar w:fldCharType="separate"/>
        </w:r>
        <w:r w:rsidR="00FA46C6">
          <w:rPr>
            <w:noProof/>
            <w:webHidden/>
          </w:rPr>
          <w:t>23</w:t>
        </w:r>
        <w:r w:rsidR="00FA46C6">
          <w:rPr>
            <w:noProof/>
            <w:webHidden/>
          </w:rPr>
          <w:fldChar w:fldCharType="end"/>
        </w:r>
      </w:hyperlink>
    </w:p>
    <w:p w14:paraId="6F1668CE" w14:textId="6495EAB5" w:rsidR="00D939C9" w:rsidRDefault="0039146A" w:rsidP="00897EEE">
      <w:pPr>
        <w:rPr>
          <w:color w:val="000000" w:themeColor="text1"/>
          <w:sz w:val="24"/>
          <w:szCs w:val="24"/>
        </w:rPr>
      </w:pPr>
      <w:r w:rsidRPr="00A217FB">
        <w:rPr>
          <w:color w:val="000000" w:themeColor="text1"/>
          <w:sz w:val="24"/>
          <w:szCs w:val="24"/>
        </w:rPr>
        <w:fldChar w:fldCharType="end"/>
      </w:r>
    </w:p>
    <w:p w14:paraId="5C627632" w14:textId="485D55D9" w:rsidR="00481E0B" w:rsidRDefault="00481E0B" w:rsidP="00897EEE">
      <w:pPr>
        <w:rPr>
          <w:sz w:val="24"/>
          <w:szCs w:val="24"/>
        </w:rPr>
      </w:pPr>
    </w:p>
    <w:p w14:paraId="3FB33F12" w14:textId="5A877C31" w:rsidR="00481E0B" w:rsidRDefault="00481E0B" w:rsidP="00897EEE">
      <w:pPr>
        <w:rPr>
          <w:sz w:val="24"/>
          <w:szCs w:val="24"/>
        </w:rPr>
      </w:pPr>
    </w:p>
    <w:p w14:paraId="1AB437CC" w14:textId="0ECD5857" w:rsidR="00481E0B" w:rsidRDefault="00481E0B" w:rsidP="00897EEE">
      <w:pPr>
        <w:rPr>
          <w:sz w:val="24"/>
          <w:szCs w:val="24"/>
        </w:rPr>
      </w:pPr>
    </w:p>
    <w:p w14:paraId="76C2C32A" w14:textId="28C61FFD" w:rsidR="00481E0B" w:rsidRDefault="00481E0B" w:rsidP="00897EEE">
      <w:pPr>
        <w:rPr>
          <w:sz w:val="24"/>
          <w:szCs w:val="24"/>
        </w:rPr>
      </w:pPr>
    </w:p>
    <w:p w14:paraId="53C5FEF5" w14:textId="77777777" w:rsidR="00481E0B" w:rsidRDefault="00481E0B" w:rsidP="00897EEE">
      <w:pPr>
        <w:rPr>
          <w:sz w:val="24"/>
          <w:szCs w:val="24"/>
        </w:rPr>
      </w:pPr>
    </w:p>
    <w:p w14:paraId="5A059926" w14:textId="77777777" w:rsidR="0069517E" w:rsidRDefault="0069517E" w:rsidP="00C859EF">
      <w:pPr>
        <w:spacing w:after="0" w:line="240" w:lineRule="auto"/>
        <w:rPr>
          <w:sz w:val="24"/>
          <w:szCs w:val="24"/>
        </w:rPr>
      </w:pPr>
    </w:p>
    <w:p w14:paraId="23D11C4D" w14:textId="77777777" w:rsidR="00D939C9" w:rsidRDefault="00D939C9" w:rsidP="002A3C5C">
      <w:pPr>
        <w:spacing w:after="0" w:line="240" w:lineRule="auto"/>
        <w:jc w:val="center"/>
        <w:rPr>
          <w:sz w:val="24"/>
          <w:szCs w:val="24"/>
        </w:rPr>
      </w:pPr>
    </w:p>
    <w:p w14:paraId="2837731E" w14:textId="7B2951C6" w:rsidR="004E10E0" w:rsidRPr="003254D3" w:rsidRDefault="003D1DB4" w:rsidP="00BD546F">
      <w:pPr>
        <w:pStyle w:val="Ttulo1"/>
        <w:numPr>
          <w:ilvl w:val="0"/>
          <w:numId w:val="0"/>
        </w:numPr>
        <w:ind w:left="432"/>
        <w:jc w:val="center"/>
        <w:rPr>
          <w:color w:val="FFFF00"/>
        </w:rPr>
      </w:pPr>
      <w:bookmarkStart w:id="9" w:name="_Toc523241644"/>
      <w:r w:rsidRPr="003254D3">
        <w:rPr>
          <w:color w:val="FFFF00"/>
        </w:rPr>
        <w:lastRenderedPageBreak/>
        <w:t>Resumen</w:t>
      </w:r>
      <w:bookmarkEnd w:id="9"/>
    </w:p>
    <w:p w14:paraId="724801C3" w14:textId="77777777" w:rsidR="0069517E" w:rsidRPr="0069517E" w:rsidRDefault="0069517E" w:rsidP="0069517E"/>
    <w:p w14:paraId="4F789B10" w14:textId="18A54FAC" w:rsidR="00DA0B0A" w:rsidRPr="00A217FB" w:rsidRDefault="002A3C5C" w:rsidP="00DA0B0A">
      <w:pPr>
        <w:spacing w:after="0" w:line="240" w:lineRule="auto"/>
        <w:jc w:val="both"/>
        <w:rPr>
          <w:sz w:val="22"/>
          <w:szCs w:val="24"/>
        </w:rPr>
      </w:pPr>
      <w:r w:rsidRPr="00A217FB">
        <w:rPr>
          <w:sz w:val="22"/>
          <w:szCs w:val="24"/>
        </w:rPr>
        <w:t xml:space="preserve">This </w:t>
      </w:r>
      <w:r w:rsidR="002E38CB" w:rsidRPr="00A217FB">
        <w:rPr>
          <w:sz w:val="22"/>
          <w:szCs w:val="24"/>
        </w:rPr>
        <w:t>report</w:t>
      </w:r>
      <w:r w:rsidRPr="00A217FB">
        <w:rPr>
          <w:sz w:val="22"/>
          <w:szCs w:val="24"/>
        </w:rPr>
        <w:t xml:space="preserve"> documents and analyses the activities of the Osa In-Water Project in Playa Blanca, </w:t>
      </w:r>
      <w:r w:rsidR="00916CEC" w:rsidRPr="00A217FB">
        <w:rPr>
          <w:sz w:val="22"/>
          <w:szCs w:val="24"/>
        </w:rPr>
        <w:t xml:space="preserve">Osa Peninsula, Costa Rica, </w:t>
      </w:r>
      <w:r w:rsidR="00905958">
        <w:rPr>
          <w:sz w:val="22"/>
          <w:szCs w:val="24"/>
        </w:rPr>
        <w:t>January</w:t>
      </w:r>
      <w:r w:rsidR="00905958" w:rsidRPr="00A217FB">
        <w:rPr>
          <w:sz w:val="22"/>
          <w:szCs w:val="24"/>
        </w:rPr>
        <w:t xml:space="preserve"> </w:t>
      </w:r>
      <w:r w:rsidR="001C15D8" w:rsidRPr="00A217FB">
        <w:rPr>
          <w:sz w:val="22"/>
          <w:szCs w:val="24"/>
        </w:rPr>
        <w:t>1</w:t>
      </w:r>
      <w:r w:rsidR="009E568A" w:rsidRPr="00A217FB">
        <w:rPr>
          <w:sz w:val="22"/>
          <w:szCs w:val="24"/>
          <w:vertAlign w:val="superscript"/>
        </w:rPr>
        <w:t>st</w:t>
      </w:r>
      <w:r w:rsidR="009E568A" w:rsidRPr="00A217FB">
        <w:rPr>
          <w:sz w:val="22"/>
          <w:szCs w:val="24"/>
        </w:rPr>
        <w:t xml:space="preserve"> </w:t>
      </w:r>
      <w:r w:rsidR="00143B2A">
        <w:rPr>
          <w:sz w:val="22"/>
          <w:szCs w:val="24"/>
        </w:rPr>
        <w:t xml:space="preserve">to </w:t>
      </w:r>
      <w:r w:rsidR="00586F40">
        <w:rPr>
          <w:sz w:val="22"/>
          <w:szCs w:val="24"/>
        </w:rPr>
        <w:t>July</w:t>
      </w:r>
      <w:r w:rsidR="00143B2A">
        <w:rPr>
          <w:sz w:val="22"/>
          <w:szCs w:val="24"/>
        </w:rPr>
        <w:t xml:space="preserve"> </w:t>
      </w:r>
      <w:r w:rsidR="00E540A7">
        <w:rPr>
          <w:sz w:val="22"/>
          <w:szCs w:val="24"/>
        </w:rPr>
        <w:t>3</w:t>
      </w:r>
      <w:r w:rsidR="00143B2A">
        <w:rPr>
          <w:sz w:val="22"/>
          <w:szCs w:val="24"/>
        </w:rPr>
        <w:t>1</w:t>
      </w:r>
      <w:r w:rsidR="00143B2A" w:rsidRPr="00143B2A">
        <w:rPr>
          <w:sz w:val="22"/>
          <w:szCs w:val="24"/>
          <w:vertAlign w:val="superscript"/>
        </w:rPr>
        <w:t>st</w:t>
      </w:r>
      <w:r w:rsidR="00143B2A">
        <w:rPr>
          <w:sz w:val="22"/>
          <w:szCs w:val="24"/>
        </w:rPr>
        <w:t xml:space="preserve"> </w:t>
      </w:r>
      <w:r w:rsidR="009E568A" w:rsidRPr="00A217FB">
        <w:rPr>
          <w:sz w:val="22"/>
          <w:szCs w:val="24"/>
        </w:rPr>
        <w:t>of</w:t>
      </w:r>
      <w:r w:rsidR="00916CEC" w:rsidRPr="00A217FB">
        <w:rPr>
          <w:sz w:val="22"/>
          <w:szCs w:val="24"/>
        </w:rPr>
        <w:t xml:space="preserve"> 201</w:t>
      </w:r>
      <w:r w:rsidR="00AA42CA">
        <w:rPr>
          <w:sz w:val="22"/>
          <w:szCs w:val="24"/>
        </w:rPr>
        <w:t xml:space="preserve">8 </w:t>
      </w:r>
      <w:r w:rsidR="004B0675">
        <w:rPr>
          <w:sz w:val="22"/>
          <w:szCs w:val="24"/>
        </w:rPr>
        <w:t>in comparison with the previous years since 2010</w:t>
      </w:r>
      <w:r w:rsidRPr="00A217FB">
        <w:rPr>
          <w:sz w:val="22"/>
          <w:szCs w:val="24"/>
        </w:rPr>
        <w:t xml:space="preserve">.  The project focuses on five main areas, In-water sampling of sea turtles, sea turtle rescue and rehabilitation center, mangrove reforestation, sea </w:t>
      </w:r>
      <w:r w:rsidR="003C3DEE" w:rsidRPr="00A217FB">
        <w:rPr>
          <w:sz w:val="22"/>
          <w:szCs w:val="24"/>
        </w:rPr>
        <w:t xml:space="preserve">grass monitoring and an </w:t>
      </w:r>
      <w:r w:rsidR="00E85A3F" w:rsidRPr="00A217FB">
        <w:rPr>
          <w:sz w:val="22"/>
          <w:szCs w:val="24"/>
        </w:rPr>
        <w:t>Education</w:t>
      </w:r>
      <w:r w:rsidR="003C3DEE" w:rsidRPr="00A217FB">
        <w:rPr>
          <w:sz w:val="22"/>
          <w:szCs w:val="24"/>
        </w:rPr>
        <w:t xml:space="preserve"> program for the local community</w:t>
      </w:r>
      <w:r w:rsidRPr="00A217FB">
        <w:rPr>
          <w:sz w:val="22"/>
          <w:szCs w:val="24"/>
        </w:rPr>
        <w:t xml:space="preserve">.  </w:t>
      </w:r>
    </w:p>
    <w:p w14:paraId="60E18D27" w14:textId="07C92472" w:rsidR="00D939C9" w:rsidRDefault="00AA42CA" w:rsidP="00DA0B0A">
      <w:pPr>
        <w:spacing w:after="0" w:line="240" w:lineRule="auto"/>
        <w:jc w:val="both"/>
        <w:rPr>
          <w:sz w:val="22"/>
          <w:szCs w:val="24"/>
        </w:rPr>
      </w:pPr>
      <w:r>
        <w:rPr>
          <w:sz w:val="22"/>
          <w:szCs w:val="24"/>
        </w:rPr>
        <w:t>During this period</w:t>
      </w:r>
      <w:r w:rsidR="00E56C68">
        <w:rPr>
          <w:sz w:val="22"/>
          <w:szCs w:val="24"/>
        </w:rPr>
        <w:t xml:space="preserve">, </w:t>
      </w:r>
      <w:r w:rsidR="006348C7">
        <w:rPr>
          <w:sz w:val="22"/>
          <w:szCs w:val="24"/>
        </w:rPr>
        <w:t>eighty</w:t>
      </w:r>
      <w:r w:rsidR="00E56C68" w:rsidRPr="00A217FB">
        <w:rPr>
          <w:sz w:val="22"/>
          <w:szCs w:val="24"/>
        </w:rPr>
        <w:t xml:space="preserve"> </w:t>
      </w:r>
      <w:r w:rsidR="002A3C5C" w:rsidRPr="00A217FB">
        <w:rPr>
          <w:i/>
          <w:sz w:val="22"/>
          <w:szCs w:val="24"/>
        </w:rPr>
        <w:t>C</w:t>
      </w:r>
      <w:r w:rsidR="00B75CB2">
        <w:rPr>
          <w:i/>
          <w:sz w:val="22"/>
          <w:szCs w:val="24"/>
        </w:rPr>
        <w:t>helonia</w:t>
      </w:r>
      <w:r w:rsidR="00DA0B0A" w:rsidRPr="00A217FB">
        <w:rPr>
          <w:i/>
          <w:sz w:val="22"/>
          <w:szCs w:val="24"/>
        </w:rPr>
        <w:t xml:space="preserve"> </w:t>
      </w:r>
      <w:r w:rsidR="002A3C5C" w:rsidRPr="00A217FB">
        <w:rPr>
          <w:i/>
          <w:sz w:val="22"/>
          <w:szCs w:val="24"/>
        </w:rPr>
        <w:t>mydas</w:t>
      </w:r>
      <w:r w:rsidR="002A3C5C" w:rsidRPr="00A217FB">
        <w:rPr>
          <w:sz w:val="22"/>
          <w:szCs w:val="24"/>
        </w:rPr>
        <w:t xml:space="preserve"> </w:t>
      </w:r>
      <w:r w:rsidR="00B75CB2">
        <w:rPr>
          <w:sz w:val="22"/>
          <w:szCs w:val="24"/>
        </w:rPr>
        <w:t xml:space="preserve">(green turtle) </w:t>
      </w:r>
      <w:r w:rsidR="002A3C5C" w:rsidRPr="00A217FB">
        <w:rPr>
          <w:sz w:val="22"/>
          <w:szCs w:val="24"/>
        </w:rPr>
        <w:t xml:space="preserve">and </w:t>
      </w:r>
      <w:r w:rsidR="006348C7">
        <w:rPr>
          <w:sz w:val="22"/>
          <w:szCs w:val="24"/>
        </w:rPr>
        <w:t xml:space="preserve">seventy-five </w:t>
      </w:r>
      <w:r w:rsidR="00B75CB2">
        <w:rPr>
          <w:i/>
          <w:sz w:val="22"/>
          <w:szCs w:val="24"/>
        </w:rPr>
        <w:t>Eretmochelys</w:t>
      </w:r>
      <w:r w:rsidR="00DA0B0A" w:rsidRPr="00A217FB">
        <w:rPr>
          <w:i/>
          <w:sz w:val="22"/>
          <w:szCs w:val="24"/>
        </w:rPr>
        <w:t xml:space="preserve"> </w:t>
      </w:r>
      <w:r w:rsidR="002A3C5C" w:rsidRPr="00A217FB">
        <w:rPr>
          <w:i/>
          <w:sz w:val="22"/>
          <w:szCs w:val="24"/>
        </w:rPr>
        <w:t>imbricata</w:t>
      </w:r>
      <w:r w:rsidR="002A3C5C" w:rsidRPr="00A217FB">
        <w:rPr>
          <w:sz w:val="22"/>
          <w:szCs w:val="24"/>
        </w:rPr>
        <w:t xml:space="preserve"> </w:t>
      </w:r>
      <w:r w:rsidR="00B75CB2">
        <w:rPr>
          <w:sz w:val="22"/>
          <w:szCs w:val="24"/>
        </w:rPr>
        <w:t xml:space="preserve">(hawksbill turtle) </w:t>
      </w:r>
      <w:r w:rsidR="002A3C5C" w:rsidRPr="00A217FB">
        <w:rPr>
          <w:sz w:val="22"/>
          <w:szCs w:val="24"/>
        </w:rPr>
        <w:t xml:space="preserve">have been caught, measured and biometrics taken.  During the in-water studies a total of </w:t>
      </w:r>
      <w:r w:rsidR="00C22E61">
        <w:rPr>
          <w:sz w:val="22"/>
          <w:szCs w:val="24"/>
        </w:rPr>
        <w:t>597</w:t>
      </w:r>
      <w:r w:rsidR="00004287">
        <w:rPr>
          <w:sz w:val="22"/>
          <w:szCs w:val="24"/>
        </w:rPr>
        <w:t xml:space="preserve"> </w:t>
      </w:r>
      <w:r w:rsidR="002A3C5C" w:rsidRPr="00A217FB">
        <w:rPr>
          <w:sz w:val="22"/>
          <w:szCs w:val="24"/>
        </w:rPr>
        <w:t>hours have been carried out</w:t>
      </w:r>
      <w:r w:rsidR="0072711B" w:rsidRPr="00A217FB">
        <w:rPr>
          <w:sz w:val="22"/>
          <w:szCs w:val="24"/>
        </w:rPr>
        <w:t>, in</w:t>
      </w:r>
      <w:r w:rsidR="001C15D8" w:rsidRPr="00A217FB">
        <w:rPr>
          <w:sz w:val="22"/>
          <w:szCs w:val="24"/>
        </w:rPr>
        <w:t xml:space="preserve"> </w:t>
      </w:r>
      <w:r w:rsidR="00C22E61">
        <w:rPr>
          <w:sz w:val="22"/>
          <w:szCs w:val="24"/>
        </w:rPr>
        <w:t>9</w:t>
      </w:r>
      <w:r w:rsidR="00F907CC">
        <w:rPr>
          <w:sz w:val="22"/>
          <w:szCs w:val="24"/>
        </w:rPr>
        <w:t>9</w:t>
      </w:r>
      <w:r w:rsidR="00456B2B" w:rsidRPr="00A217FB">
        <w:rPr>
          <w:sz w:val="22"/>
          <w:szCs w:val="24"/>
        </w:rPr>
        <w:t xml:space="preserve"> </w:t>
      </w:r>
      <w:r w:rsidR="00452B17" w:rsidRPr="00A217FB">
        <w:rPr>
          <w:sz w:val="22"/>
          <w:szCs w:val="24"/>
        </w:rPr>
        <w:t>trips to the sea</w:t>
      </w:r>
      <w:r w:rsidR="00905958">
        <w:rPr>
          <w:sz w:val="22"/>
          <w:szCs w:val="24"/>
        </w:rPr>
        <w:t xml:space="preserve">. </w:t>
      </w:r>
      <w:r w:rsidR="006D1785">
        <w:rPr>
          <w:sz w:val="22"/>
          <w:szCs w:val="24"/>
        </w:rPr>
        <w:t xml:space="preserve">In total, </w:t>
      </w:r>
      <w:r w:rsidR="008B01F7">
        <w:rPr>
          <w:sz w:val="22"/>
          <w:szCs w:val="24"/>
        </w:rPr>
        <w:t>6</w:t>
      </w:r>
      <w:r w:rsidR="006348C7">
        <w:rPr>
          <w:sz w:val="22"/>
          <w:szCs w:val="24"/>
        </w:rPr>
        <w:t>20</w:t>
      </w:r>
      <w:r w:rsidR="006D1785">
        <w:rPr>
          <w:sz w:val="22"/>
          <w:szCs w:val="24"/>
        </w:rPr>
        <w:t xml:space="preserve"> green turtles and </w:t>
      </w:r>
      <w:r w:rsidR="006348C7">
        <w:rPr>
          <w:sz w:val="22"/>
          <w:szCs w:val="24"/>
        </w:rPr>
        <w:t>202</w:t>
      </w:r>
      <w:r w:rsidR="006D1785">
        <w:rPr>
          <w:sz w:val="22"/>
          <w:szCs w:val="24"/>
        </w:rPr>
        <w:t xml:space="preserve"> hawksbill turtles have been tagged by LAST since 2010.</w:t>
      </w:r>
      <w:r w:rsidR="002A3C5C" w:rsidRPr="00A217FB">
        <w:rPr>
          <w:sz w:val="22"/>
          <w:szCs w:val="24"/>
        </w:rPr>
        <w:t xml:space="preserve"> </w:t>
      </w:r>
      <w:r w:rsidR="00D95E5E">
        <w:rPr>
          <w:sz w:val="22"/>
          <w:szCs w:val="24"/>
        </w:rPr>
        <w:t>152 plots of</w:t>
      </w:r>
      <w:r w:rsidR="004B0675" w:rsidRPr="00A217FB">
        <w:rPr>
          <w:sz w:val="22"/>
          <w:szCs w:val="24"/>
        </w:rPr>
        <w:t xml:space="preserve"> </w:t>
      </w:r>
      <w:r w:rsidR="00B75CB2" w:rsidRPr="00D71256">
        <w:rPr>
          <w:i/>
        </w:rPr>
        <w:t>Rhizophora</w:t>
      </w:r>
      <w:r w:rsidR="00B75CB2">
        <w:t xml:space="preserve"> </w:t>
      </w:r>
      <w:r w:rsidR="00DA0B0A" w:rsidRPr="00A217FB">
        <w:rPr>
          <w:i/>
          <w:sz w:val="22"/>
          <w:szCs w:val="24"/>
        </w:rPr>
        <w:t>mangle</w:t>
      </w:r>
      <w:r w:rsidR="00B75CB2">
        <w:rPr>
          <w:i/>
          <w:sz w:val="22"/>
          <w:szCs w:val="24"/>
        </w:rPr>
        <w:t xml:space="preserve"> </w:t>
      </w:r>
      <w:r w:rsidR="00B75CB2" w:rsidRPr="00D71256">
        <w:rPr>
          <w:sz w:val="22"/>
          <w:szCs w:val="24"/>
        </w:rPr>
        <w:t>(red mangrove)</w:t>
      </w:r>
      <w:r w:rsidR="00272218" w:rsidRPr="00A217FB">
        <w:rPr>
          <w:i/>
          <w:sz w:val="22"/>
          <w:szCs w:val="24"/>
        </w:rPr>
        <w:t xml:space="preserve"> </w:t>
      </w:r>
      <w:r w:rsidR="00236670" w:rsidRPr="00A217FB">
        <w:rPr>
          <w:sz w:val="22"/>
          <w:szCs w:val="24"/>
        </w:rPr>
        <w:t xml:space="preserve">and </w:t>
      </w:r>
      <w:r w:rsidR="00D95E5E">
        <w:rPr>
          <w:sz w:val="22"/>
          <w:szCs w:val="24"/>
        </w:rPr>
        <w:t>152</w:t>
      </w:r>
      <w:r w:rsidR="004B0675" w:rsidRPr="00A217FB">
        <w:rPr>
          <w:sz w:val="22"/>
          <w:szCs w:val="24"/>
        </w:rPr>
        <w:t xml:space="preserve"> </w:t>
      </w:r>
      <w:r w:rsidR="00B75CB2" w:rsidRPr="00A83CE3">
        <w:rPr>
          <w:i/>
          <w:sz w:val="22"/>
          <w:szCs w:val="24"/>
        </w:rPr>
        <w:t>Pelliciera</w:t>
      </w:r>
      <w:r w:rsidR="00272218" w:rsidRPr="00A217FB">
        <w:rPr>
          <w:i/>
          <w:sz w:val="22"/>
          <w:szCs w:val="24"/>
        </w:rPr>
        <w:t xml:space="preserve"> rhizophorae</w:t>
      </w:r>
      <w:r w:rsidR="00B75CB2">
        <w:rPr>
          <w:i/>
          <w:sz w:val="22"/>
          <w:szCs w:val="24"/>
        </w:rPr>
        <w:t xml:space="preserve"> </w:t>
      </w:r>
      <w:r w:rsidR="00B75CB2" w:rsidRPr="00A83CE3">
        <w:rPr>
          <w:sz w:val="22"/>
          <w:szCs w:val="24"/>
        </w:rPr>
        <w:t>(tea mangrove)</w:t>
      </w:r>
      <w:r w:rsidR="00E85A3F" w:rsidRPr="00A83CE3">
        <w:rPr>
          <w:sz w:val="22"/>
          <w:szCs w:val="24"/>
        </w:rPr>
        <w:t xml:space="preserve"> </w:t>
      </w:r>
      <w:r w:rsidR="00236670" w:rsidRPr="00A217FB">
        <w:rPr>
          <w:sz w:val="22"/>
          <w:szCs w:val="24"/>
        </w:rPr>
        <w:t>have been planted in the field</w:t>
      </w:r>
      <w:r w:rsidR="008A5563">
        <w:rPr>
          <w:sz w:val="22"/>
          <w:szCs w:val="24"/>
        </w:rPr>
        <w:t xml:space="preserve"> since 2010.  Twenty nice plots of P. rizophorae and thirty plots of R. mangle were planted in 2018.</w:t>
      </w:r>
    </w:p>
    <w:p w14:paraId="72FD969E" w14:textId="5C9A29B9" w:rsidR="0062657B" w:rsidRPr="00B50F8A" w:rsidRDefault="00A649FE" w:rsidP="0062657B">
      <w:pPr>
        <w:spacing w:after="0" w:line="240" w:lineRule="auto"/>
        <w:jc w:val="both"/>
        <w:rPr>
          <w:sz w:val="22"/>
          <w:szCs w:val="24"/>
        </w:rPr>
      </w:pPr>
      <w:r>
        <w:rPr>
          <w:sz w:val="22"/>
          <w:szCs w:val="24"/>
        </w:rPr>
        <w:t>Four</w:t>
      </w:r>
      <w:r w:rsidR="008B01F7">
        <w:rPr>
          <w:sz w:val="22"/>
          <w:szCs w:val="24"/>
        </w:rPr>
        <w:t xml:space="preserve"> turtles</w:t>
      </w:r>
      <w:r w:rsidR="0062657B" w:rsidRPr="0062657B">
        <w:rPr>
          <w:sz w:val="22"/>
          <w:szCs w:val="24"/>
        </w:rPr>
        <w:t xml:space="preserve"> </w:t>
      </w:r>
      <w:r w:rsidR="008B01F7">
        <w:rPr>
          <w:sz w:val="22"/>
          <w:szCs w:val="24"/>
        </w:rPr>
        <w:t>received care in our centre due to injuries or overall poor body condition.</w:t>
      </w:r>
    </w:p>
    <w:p w14:paraId="47F0F0ED" w14:textId="77777777" w:rsidR="00D939C9" w:rsidRPr="00B50F8A" w:rsidRDefault="00D939C9" w:rsidP="00DA0B0A">
      <w:pPr>
        <w:spacing w:line="240" w:lineRule="auto"/>
        <w:jc w:val="both"/>
        <w:rPr>
          <w:sz w:val="22"/>
          <w:szCs w:val="24"/>
          <w:highlight w:val="lightGray"/>
        </w:rPr>
      </w:pPr>
    </w:p>
    <w:p w14:paraId="01579330" w14:textId="77777777" w:rsidR="00DA0B0A" w:rsidRPr="00B50F8A" w:rsidRDefault="00DA0B0A" w:rsidP="00DA0B0A">
      <w:pPr>
        <w:spacing w:line="240" w:lineRule="auto"/>
        <w:jc w:val="both"/>
        <w:rPr>
          <w:sz w:val="22"/>
          <w:szCs w:val="24"/>
          <w:highlight w:val="lightGray"/>
        </w:rPr>
      </w:pPr>
    </w:p>
    <w:p w14:paraId="17B638CF" w14:textId="62FD6710" w:rsidR="00DA0B0A" w:rsidRPr="009B0675" w:rsidRDefault="00DA0B0A" w:rsidP="00DA0B0A">
      <w:pPr>
        <w:spacing w:after="0" w:line="240" w:lineRule="auto"/>
        <w:jc w:val="both"/>
        <w:rPr>
          <w:sz w:val="22"/>
          <w:lang w:val="es-CR"/>
        </w:rPr>
      </w:pPr>
      <w:r w:rsidRPr="009B0675">
        <w:rPr>
          <w:sz w:val="22"/>
          <w:lang w:val="es-CR"/>
        </w:rPr>
        <w:t xml:space="preserve">Este reporte expone las actividades de monitoreo realizadas por el Proyecto Osa In-Water ubicado en Playa Blanca, </w:t>
      </w:r>
      <w:r w:rsidR="00006CC3" w:rsidRPr="009B0675">
        <w:rPr>
          <w:sz w:val="22"/>
          <w:lang w:val="es-CR"/>
        </w:rPr>
        <w:t>Península</w:t>
      </w:r>
      <w:r w:rsidRPr="009B0675">
        <w:rPr>
          <w:sz w:val="22"/>
          <w:lang w:val="es-CR"/>
        </w:rPr>
        <w:t xml:space="preserve"> de Osa, Costa Rica manejado por LAST </w:t>
      </w:r>
      <w:r w:rsidR="008B01F7">
        <w:rPr>
          <w:sz w:val="22"/>
          <w:lang w:val="es-CR"/>
        </w:rPr>
        <w:t xml:space="preserve">entre el </w:t>
      </w:r>
      <w:r w:rsidR="00F907CC">
        <w:rPr>
          <w:sz w:val="22"/>
          <w:lang w:val="es-CR"/>
        </w:rPr>
        <w:t>1</w:t>
      </w:r>
      <w:r w:rsidR="008B01F7">
        <w:rPr>
          <w:sz w:val="22"/>
          <w:lang w:val="es-CR"/>
        </w:rPr>
        <w:t xml:space="preserve"> de </w:t>
      </w:r>
      <w:r w:rsidR="00F907CC">
        <w:rPr>
          <w:sz w:val="22"/>
          <w:lang w:val="es-CR"/>
        </w:rPr>
        <w:t>enero</w:t>
      </w:r>
      <w:r w:rsidR="008B01F7">
        <w:rPr>
          <w:sz w:val="22"/>
          <w:lang w:val="es-CR"/>
        </w:rPr>
        <w:t xml:space="preserve"> hasta el </w:t>
      </w:r>
      <w:r w:rsidR="00380473">
        <w:rPr>
          <w:sz w:val="22"/>
          <w:lang w:val="es-CR"/>
        </w:rPr>
        <w:t>31 de</w:t>
      </w:r>
      <w:r w:rsidR="008B01F7">
        <w:rPr>
          <w:sz w:val="22"/>
          <w:lang w:val="es-CR"/>
        </w:rPr>
        <w:t xml:space="preserve"> </w:t>
      </w:r>
      <w:r w:rsidR="00FC51D1">
        <w:rPr>
          <w:sz w:val="22"/>
          <w:lang w:val="es-CR"/>
        </w:rPr>
        <w:t>julio</w:t>
      </w:r>
      <w:r w:rsidR="008B01F7">
        <w:rPr>
          <w:sz w:val="22"/>
          <w:lang w:val="es-CR"/>
        </w:rPr>
        <w:t xml:space="preserve"> del 2018, </w:t>
      </w:r>
      <w:r w:rsidR="004B0675" w:rsidRPr="009B0675">
        <w:rPr>
          <w:sz w:val="22"/>
          <w:lang w:val="es-CR"/>
        </w:rPr>
        <w:t xml:space="preserve">en comparación con los años anteriores desde el </w:t>
      </w:r>
      <w:r w:rsidR="008F10F3" w:rsidRPr="009B0675">
        <w:rPr>
          <w:sz w:val="22"/>
          <w:lang w:val="es-CR"/>
        </w:rPr>
        <w:t>2010.</w:t>
      </w:r>
      <w:r w:rsidRPr="009B0675">
        <w:rPr>
          <w:sz w:val="22"/>
          <w:lang w:val="es-CR"/>
        </w:rPr>
        <w:t xml:space="preserve"> E</w:t>
      </w:r>
      <w:r w:rsidR="00103906" w:rsidRPr="009B0675">
        <w:rPr>
          <w:sz w:val="22"/>
          <w:lang w:val="es-CR"/>
        </w:rPr>
        <w:t xml:space="preserve">l </w:t>
      </w:r>
      <w:r w:rsidRPr="009B0675">
        <w:rPr>
          <w:sz w:val="22"/>
          <w:lang w:val="es-CR"/>
        </w:rPr>
        <w:t>proyecto</w:t>
      </w:r>
      <w:r w:rsidR="00103906" w:rsidRPr="009B0675">
        <w:rPr>
          <w:sz w:val="22"/>
          <w:lang w:val="es-CR"/>
        </w:rPr>
        <w:t xml:space="preserve"> se</w:t>
      </w:r>
      <w:r w:rsidRPr="009B0675">
        <w:rPr>
          <w:sz w:val="22"/>
          <w:lang w:val="es-CR"/>
        </w:rPr>
        <w:t xml:space="preserve"> enfoca en 5 áreas principales de investigación las cuales son</w:t>
      </w:r>
      <w:r w:rsidR="00103906" w:rsidRPr="009B0675">
        <w:rPr>
          <w:sz w:val="22"/>
          <w:lang w:val="es-CR"/>
        </w:rPr>
        <w:t>:</w:t>
      </w:r>
      <w:r w:rsidRPr="009B0675">
        <w:rPr>
          <w:sz w:val="22"/>
          <w:lang w:val="es-CR"/>
        </w:rPr>
        <w:t xml:space="preserve"> el estudio de zonas alimenticias de tortugas marinas, la reforestación de los manglares, el monitoreo de pastos </w:t>
      </w:r>
      <w:r w:rsidR="008F10F3" w:rsidRPr="009B0675">
        <w:rPr>
          <w:sz w:val="22"/>
          <w:lang w:val="es-CR"/>
        </w:rPr>
        <w:t>marinos, rescate</w:t>
      </w:r>
      <w:r w:rsidRPr="009B0675">
        <w:rPr>
          <w:sz w:val="22"/>
          <w:lang w:val="es-CR"/>
        </w:rPr>
        <w:t xml:space="preserve"> y rehabilitación de tortugas marinas y educación ambiental.  </w:t>
      </w:r>
    </w:p>
    <w:p w14:paraId="44AE22A9" w14:textId="075907D2" w:rsidR="00DA0B0A" w:rsidRPr="009B0675" w:rsidRDefault="009B0675" w:rsidP="00DA0B0A">
      <w:pPr>
        <w:spacing w:after="0" w:line="240" w:lineRule="auto"/>
        <w:jc w:val="both"/>
        <w:rPr>
          <w:sz w:val="22"/>
          <w:lang w:val="es-CR"/>
        </w:rPr>
      </w:pPr>
      <w:r w:rsidRPr="009B0675">
        <w:rPr>
          <w:sz w:val="22"/>
          <w:lang w:val="es-CR"/>
        </w:rPr>
        <w:t>En</w:t>
      </w:r>
      <w:r w:rsidR="009D6238" w:rsidRPr="009B0675">
        <w:rPr>
          <w:sz w:val="22"/>
          <w:lang w:val="es-CR"/>
        </w:rPr>
        <w:t xml:space="preserve"> 201</w:t>
      </w:r>
      <w:r w:rsidR="008B01F7">
        <w:rPr>
          <w:sz w:val="22"/>
          <w:lang w:val="es-CR"/>
        </w:rPr>
        <w:t>8</w:t>
      </w:r>
      <w:r w:rsidR="009D6238" w:rsidRPr="009B0675">
        <w:rPr>
          <w:sz w:val="22"/>
          <w:lang w:val="es-CR"/>
        </w:rPr>
        <w:t xml:space="preserve">, </w:t>
      </w:r>
      <w:r w:rsidR="006348C7">
        <w:rPr>
          <w:sz w:val="22"/>
          <w:lang w:val="es-CR"/>
        </w:rPr>
        <w:t>ochenta</w:t>
      </w:r>
      <w:r w:rsidR="00E56C68" w:rsidRPr="009B0675">
        <w:rPr>
          <w:sz w:val="22"/>
          <w:lang w:val="es-CR"/>
        </w:rPr>
        <w:t xml:space="preserve"> </w:t>
      </w:r>
      <w:r w:rsidR="00DA0B0A" w:rsidRPr="009B0675">
        <w:rPr>
          <w:i/>
          <w:sz w:val="22"/>
          <w:lang w:val="es-CR"/>
        </w:rPr>
        <w:t>C</w:t>
      </w:r>
      <w:r w:rsidR="00B75CB2" w:rsidRPr="009B0675">
        <w:rPr>
          <w:i/>
          <w:sz w:val="22"/>
          <w:lang w:val="es-CR"/>
        </w:rPr>
        <w:t>helonia</w:t>
      </w:r>
      <w:r w:rsidR="00DA0B0A" w:rsidRPr="009B0675">
        <w:rPr>
          <w:i/>
          <w:sz w:val="22"/>
          <w:lang w:val="es-CR"/>
        </w:rPr>
        <w:t xml:space="preserve"> mydas</w:t>
      </w:r>
      <w:r w:rsidR="00DA0B0A" w:rsidRPr="009B0675">
        <w:rPr>
          <w:sz w:val="22"/>
          <w:lang w:val="es-CR"/>
        </w:rPr>
        <w:t xml:space="preserve"> </w:t>
      </w:r>
      <w:r w:rsidR="00B75CB2" w:rsidRPr="009B0675">
        <w:rPr>
          <w:sz w:val="22"/>
          <w:lang w:val="es-CR"/>
        </w:rPr>
        <w:t xml:space="preserve">(tortuga verde) </w:t>
      </w:r>
      <w:r w:rsidR="00DA0B0A" w:rsidRPr="009B0675">
        <w:rPr>
          <w:sz w:val="22"/>
          <w:lang w:val="es-CR"/>
        </w:rPr>
        <w:t xml:space="preserve">y </w:t>
      </w:r>
      <w:r w:rsidR="006348C7">
        <w:rPr>
          <w:sz w:val="22"/>
          <w:lang w:val="es-CR"/>
        </w:rPr>
        <w:t>setenta y cinco</w:t>
      </w:r>
      <w:r w:rsidR="008B01F7">
        <w:rPr>
          <w:sz w:val="22"/>
          <w:lang w:val="es-CR"/>
        </w:rPr>
        <w:t xml:space="preserve"> </w:t>
      </w:r>
      <w:r w:rsidR="00DA0B0A" w:rsidRPr="009B0675">
        <w:rPr>
          <w:i/>
          <w:sz w:val="22"/>
          <w:lang w:val="es-CR"/>
        </w:rPr>
        <w:t>E</w:t>
      </w:r>
      <w:r w:rsidR="00B75CB2" w:rsidRPr="009B0675">
        <w:rPr>
          <w:i/>
          <w:sz w:val="22"/>
          <w:lang w:val="es-CR"/>
        </w:rPr>
        <w:t>retmochelys</w:t>
      </w:r>
      <w:r w:rsidR="00DA0B0A" w:rsidRPr="009B0675">
        <w:rPr>
          <w:i/>
          <w:sz w:val="22"/>
          <w:lang w:val="es-CR"/>
        </w:rPr>
        <w:t xml:space="preserve"> </w:t>
      </w:r>
      <w:r w:rsidR="008F10F3" w:rsidRPr="009B0675">
        <w:rPr>
          <w:i/>
          <w:sz w:val="22"/>
          <w:lang w:val="es-CR"/>
        </w:rPr>
        <w:t>imbricata (</w:t>
      </w:r>
      <w:r w:rsidR="00B75CB2" w:rsidRPr="009B0675">
        <w:rPr>
          <w:sz w:val="22"/>
          <w:lang w:val="es-CR"/>
        </w:rPr>
        <w:t xml:space="preserve">tortuga carey) </w:t>
      </w:r>
      <w:r w:rsidR="00DA0B0A" w:rsidRPr="009B0675">
        <w:rPr>
          <w:sz w:val="22"/>
          <w:lang w:val="es-CR"/>
        </w:rPr>
        <w:t>fueron capturadas y los datos biométricos fueron registrados. Un total de</w:t>
      </w:r>
      <w:r w:rsidR="000E0A49" w:rsidRPr="009B0675">
        <w:rPr>
          <w:sz w:val="22"/>
          <w:lang w:val="es-CR"/>
        </w:rPr>
        <w:t xml:space="preserve"> </w:t>
      </w:r>
      <w:r w:rsidR="00F907CC">
        <w:rPr>
          <w:sz w:val="22"/>
          <w:lang w:val="es-CR"/>
        </w:rPr>
        <w:t>597</w:t>
      </w:r>
      <w:r w:rsidR="008F10F3" w:rsidRPr="009B0675">
        <w:rPr>
          <w:sz w:val="22"/>
          <w:lang w:val="es-CR"/>
        </w:rPr>
        <w:t xml:space="preserve"> horas</w:t>
      </w:r>
      <w:r w:rsidR="00DA0B0A" w:rsidRPr="009B0675">
        <w:rPr>
          <w:sz w:val="22"/>
          <w:lang w:val="es-CR"/>
        </w:rPr>
        <w:t xml:space="preserve"> de monitoreo en agua se llevó a cabo durante </w:t>
      </w:r>
      <w:r w:rsidR="00F907CC">
        <w:rPr>
          <w:sz w:val="22"/>
          <w:lang w:val="es-CR"/>
        </w:rPr>
        <w:t>99</w:t>
      </w:r>
      <w:r w:rsidR="00DA0B0A" w:rsidRPr="009B0675">
        <w:rPr>
          <w:sz w:val="22"/>
          <w:lang w:val="es-CR"/>
        </w:rPr>
        <w:t xml:space="preserve"> </w:t>
      </w:r>
      <w:r w:rsidR="000E0A49" w:rsidRPr="009B0675">
        <w:rPr>
          <w:sz w:val="22"/>
          <w:lang w:val="es-CR"/>
        </w:rPr>
        <w:t>viajes</w:t>
      </w:r>
      <w:r w:rsidR="00DA0B0A" w:rsidRPr="009B0675">
        <w:rPr>
          <w:sz w:val="22"/>
          <w:lang w:val="es-CR"/>
        </w:rPr>
        <w:t xml:space="preserve"> al mar.</w:t>
      </w:r>
      <w:r w:rsidR="006D1785" w:rsidRPr="009B0675">
        <w:rPr>
          <w:sz w:val="22"/>
          <w:lang w:val="es-CR"/>
        </w:rPr>
        <w:t xml:space="preserve"> Un total de </w:t>
      </w:r>
      <w:r w:rsidR="006348C7">
        <w:rPr>
          <w:sz w:val="22"/>
          <w:lang w:val="es-CR"/>
        </w:rPr>
        <w:t>620</w:t>
      </w:r>
      <w:r w:rsidR="006D1785" w:rsidRPr="009B0675">
        <w:rPr>
          <w:sz w:val="22"/>
          <w:lang w:val="es-CR"/>
        </w:rPr>
        <w:t xml:space="preserve"> tortugas verde y </w:t>
      </w:r>
      <w:r w:rsidR="006348C7">
        <w:rPr>
          <w:sz w:val="22"/>
          <w:lang w:val="es-CR"/>
        </w:rPr>
        <w:t>202</w:t>
      </w:r>
      <w:r w:rsidR="006D1785" w:rsidRPr="009B0675">
        <w:rPr>
          <w:sz w:val="22"/>
          <w:lang w:val="es-CR"/>
        </w:rPr>
        <w:t xml:space="preserve"> tortugas carey fueron marcadas por el equipo de LAST desde el 2010.</w:t>
      </w:r>
      <w:r w:rsidR="00DA0B0A" w:rsidRPr="009B0675">
        <w:rPr>
          <w:sz w:val="22"/>
          <w:lang w:val="es-CR"/>
        </w:rPr>
        <w:t xml:space="preserve"> </w:t>
      </w:r>
      <w:r w:rsidR="004B7C5C" w:rsidRPr="009B0675">
        <w:rPr>
          <w:sz w:val="22"/>
          <w:lang w:val="es-CR"/>
        </w:rPr>
        <w:t xml:space="preserve">El </w:t>
      </w:r>
      <w:r w:rsidR="00DA0B0A" w:rsidRPr="009B0675">
        <w:rPr>
          <w:sz w:val="22"/>
          <w:lang w:val="es-CR"/>
        </w:rPr>
        <w:t>esfuerzo de reforestación del manglar</w:t>
      </w:r>
      <w:r w:rsidR="004B7C5C" w:rsidRPr="009B0675">
        <w:rPr>
          <w:sz w:val="22"/>
          <w:lang w:val="es-CR"/>
        </w:rPr>
        <w:t xml:space="preserve"> logró plantar</w:t>
      </w:r>
      <w:r w:rsidR="007C3EEA" w:rsidRPr="009B0675">
        <w:rPr>
          <w:sz w:val="22"/>
          <w:lang w:val="es-CR"/>
        </w:rPr>
        <w:t xml:space="preserve"> </w:t>
      </w:r>
      <w:r w:rsidR="008A5563">
        <w:rPr>
          <w:sz w:val="22"/>
          <w:lang w:val="es-CR"/>
        </w:rPr>
        <w:t>treinta</w:t>
      </w:r>
      <w:r w:rsidR="004B0675" w:rsidRPr="009B0675">
        <w:rPr>
          <w:sz w:val="22"/>
          <w:lang w:val="es-CR"/>
        </w:rPr>
        <w:t xml:space="preserve"> </w:t>
      </w:r>
      <w:r w:rsidR="008A5563">
        <w:rPr>
          <w:sz w:val="22"/>
          <w:lang w:val="es-CR"/>
        </w:rPr>
        <w:t>parcelas</w:t>
      </w:r>
      <w:r w:rsidR="004B7C5C" w:rsidRPr="009B0675">
        <w:rPr>
          <w:sz w:val="22"/>
          <w:lang w:val="es-CR"/>
        </w:rPr>
        <w:t xml:space="preserve"> de</w:t>
      </w:r>
      <w:r w:rsidR="00B75CB2" w:rsidRPr="009B0675">
        <w:rPr>
          <w:i/>
          <w:sz w:val="22"/>
          <w:lang w:val="es-CR"/>
        </w:rPr>
        <w:t xml:space="preserve"> </w:t>
      </w:r>
      <w:commentRangeStart w:id="10"/>
      <w:r w:rsidR="00B75CB2" w:rsidRPr="00FA5C53">
        <w:rPr>
          <w:i/>
          <w:highlight w:val="yellow"/>
          <w:lang w:val="es-CR"/>
          <w:rPrChange w:id="11" w:author="Usuario de Microsoft Office" w:date="2018-09-23T14:30:00Z">
            <w:rPr>
              <w:i/>
              <w:lang w:val="es-CR"/>
            </w:rPr>
          </w:rPrChange>
        </w:rPr>
        <w:t>Rhizophora</w:t>
      </w:r>
      <w:commentRangeEnd w:id="10"/>
      <w:r w:rsidR="00FA5C53">
        <w:rPr>
          <w:rStyle w:val="Refdecomentario"/>
        </w:rPr>
        <w:commentReference w:id="10"/>
      </w:r>
      <w:r w:rsidR="00DA0B0A" w:rsidRPr="00FA5C53">
        <w:rPr>
          <w:i/>
          <w:sz w:val="22"/>
          <w:highlight w:val="yellow"/>
          <w:lang w:val="es-CR"/>
          <w:rPrChange w:id="12" w:author="Usuario de Microsoft Office" w:date="2018-09-23T14:30:00Z">
            <w:rPr>
              <w:i/>
              <w:sz w:val="22"/>
              <w:lang w:val="es-CR"/>
            </w:rPr>
          </w:rPrChange>
        </w:rPr>
        <w:t xml:space="preserve"> mangle</w:t>
      </w:r>
      <w:r w:rsidR="00B75CB2" w:rsidRPr="009B0675">
        <w:rPr>
          <w:i/>
          <w:sz w:val="22"/>
          <w:lang w:val="es-CR"/>
        </w:rPr>
        <w:t xml:space="preserve"> (manglar rojo)</w:t>
      </w:r>
      <w:r w:rsidR="00B75CB2" w:rsidRPr="009B0675">
        <w:rPr>
          <w:sz w:val="22"/>
          <w:lang w:val="es-CR"/>
        </w:rPr>
        <w:t xml:space="preserve"> </w:t>
      </w:r>
      <w:r w:rsidR="00DA0B0A" w:rsidRPr="009B0675">
        <w:rPr>
          <w:sz w:val="22"/>
          <w:lang w:val="es-CR"/>
        </w:rPr>
        <w:t xml:space="preserve">y </w:t>
      </w:r>
      <w:r w:rsidR="008A5563">
        <w:rPr>
          <w:sz w:val="22"/>
          <w:lang w:val="es-CR"/>
        </w:rPr>
        <w:t>29</w:t>
      </w:r>
      <w:r w:rsidR="00E56C68" w:rsidRPr="009B0675">
        <w:rPr>
          <w:i/>
          <w:sz w:val="22"/>
          <w:lang w:val="es-CR"/>
        </w:rPr>
        <w:t xml:space="preserve"> </w:t>
      </w:r>
      <w:r w:rsidR="00B75CB2" w:rsidRPr="009B0675">
        <w:rPr>
          <w:rStyle w:val="st"/>
          <w:i/>
          <w:lang w:val="es-CR"/>
        </w:rPr>
        <w:t>Pelliciera</w:t>
      </w:r>
      <w:r w:rsidR="00DA0B0A" w:rsidRPr="009B0675">
        <w:rPr>
          <w:i/>
          <w:sz w:val="22"/>
          <w:lang w:val="es-CR"/>
        </w:rPr>
        <w:t xml:space="preserve"> rhizophorae</w:t>
      </w:r>
      <w:r w:rsidR="00B75CB2" w:rsidRPr="009B0675">
        <w:rPr>
          <w:i/>
          <w:sz w:val="22"/>
          <w:lang w:val="es-CR"/>
        </w:rPr>
        <w:t xml:space="preserve"> </w:t>
      </w:r>
      <w:r w:rsidR="00B75CB2" w:rsidRPr="009B0675">
        <w:rPr>
          <w:sz w:val="22"/>
          <w:lang w:val="es-CR"/>
        </w:rPr>
        <w:t xml:space="preserve">(manglar </w:t>
      </w:r>
      <w:r w:rsidR="00B75CB2" w:rsidRPr="009B0675">
        <w:rPr>
          <w:rFonts w:cstheme="minorHAnsi"/>
          <w:sz w:val="22"/>
          <w:szCs w:val="24"/>
          <w:lang w:val="es-CR"/>
        </w:rPr>
        <w:t>piñuela</w:t>
      </w:r>
      <w:r w:rsidR="00B75CB2" w:rsidRPr="009B0675">
        <w:rPr>
          <w:sz w:val="22"/>
          <w:lang w:val="es-CR"/>
        </w:rPr>
        <w:t>)</w:t>
      </w:r>
      <w:r w:rsidR="00DA0B0A" w:rsidRPr="009B0675">
        <w:rPr>
          <w:sz w:val="22"/>
          <w:lang w:val="es-CR"/>
        </w:rPr>
        <w:t xml:space="preserve"> </w:t>
      </w:r>
      <w:r w:rsidR="004B7C5C" w:rsidRPr="009B0675">
        <w:rPr>
          <w:sz w:val="22"/>
          <w:lang w:val="es-CR"/>
        </w:rPr>
        <w:t xml:space="preserve">que </w:t>
      </w:r>
      <w:r w:rsidR="00DA0B0A" w:rsidRPr="009B0675">
        <w:rPr>
          <w:sz w:val="22"/>
          <w:lang w:val="es-CR"/>
        </w:rPr>
        <w:t>fueron sembrados en</w:t>
      </w:r>
      <w:r w:rsidR="004B7C5C" w:rsidRPr="009B0675">
        <w:rPr>
          <w:sz w:val="22"/>
          <w:lang w:val="es-CR"/>
        </w:rPr>
        <w:t xml:space="preserve"> los márgenes</w:t>
      </w:r>
      <w:r w:rsidR="00DA0B0A" w:rsidRPr="009B0675">
        <w:rPr>
          <w:sz w:val="22"/>
          <w:lang w:val="es-CR"/>
        </w:rPr>
        <w:t xml:space="preserve"> </w:t>
      </w:r>
      <w:r w:rsidR="004B7C5C" w:rsidRPr="009B0675">
        <w:rPr>
          <w:sz w:val="22"/>
          <w:lang w:val="es-CR"/>
        </w:rPr>
        <w:t>d</w:t>
      </w:r>
      <w:r w:rsidR="00DA0B0A" w:rsidRPr="009B0675">
        <w:rPr>
          <w:sz w:val="22"/>
          <w:lang w:val="es-CR"/>
        </w:rPr>
        <w:t>el Golfo Dulce</w:t>
      </w:r>
      <w:r w:rsidR="008A5563">
        <w:rPr>
          <w:sz w:val="22"/>
          <w:lang w:val="es-CR"/>
        </w:rPr>
        <w:t xml:space="preserve"> y ciento cincuenta y dos (152) de cada especie fueron sembradas desde el inicio del proyecto </w:t>
      </w:r>
      <w:r w:rsidR="00DA0B0A" w:rsidRPr="009B0675">
        <w:rPr>
          <w:sz w:val="22"/>
          <w:lang w:val="es-CR"/>
        </w:rPr>
        <w:t xml:space="preserve">. </w:t>
      </w:r>
    </w:p>
    <w:p w14:paraId="33452A66" w14:textId="02B1DBBE" w:rsidR="00715ED4" w:rsidRDefault="00A649FE" w:rsidP="00E650EA">
      <w:pPr>
        <w:spacing w:after="0" w:line="240" w:lineRule="auto"/>
        <w:jc w:val="both"/>
        <w:rPr>
          <w:sz w:val="22"/>
          <w:szCs w:val="24"/>
          <w:lang w:val="es-CR"/>
        </w:rPr>
      </w:pPr>
      <w:r>
        <w:rPr>
          <w:sz w:val="22"/>
          <w:szCs w:val="24"/>
          <w:lang w:val="es-CR"/>
        </w:rPr>
        <w:t>Cuatro</w:t>
      </w:r>
      <w:r w:rsidR="008B01F7">
        <w:rPr>
          <w:sz w:val="22"/>
          <w:szCs w:val="24"/>
          <w:lang w:val="es-CR"/>
        </w:rPr>
        <w:t xml:space="preserve"> tortugas fueron atendidas en el centr</w:t>
      </w:r>
      <w:r w:rsidR="006348C7">
        <w:rPr>
          <w:sz w:val="22"/>
          <w:szCs w:val="24"/>
          <w:lang w:val="es-CR"/>
        </w:rPr>
        <w:t>o</w:t>
      </w:r>
      <w:r w:rsidR="008B01F7">
        <w:rPr>
          <w:sz w:val="22"/>
          <w:szCs w:val="24"/>
          <w:lang w:val="es-CR"/>
        </w:rPr>
        <w:t xml:space="preserve"> de rescate por lesiones o condición corporal mediocre</w:t>
      </w:r>
      <w:r w:rsidR="0062657B">
        <w:rPr>
          <w:sz w:val="22"/>
          <w:szCs w:val="24"/>
          <w:lang w:val="es-CR"/>
        </w:rPr>
        <w:t xml:space="preserve">. </w:t>
      </w:r>
    </w:p>
    <w:p w14:paraId="7BF9C0B8" w14:textId="3763554B" w:rsidR="001C0564" w:rsidRDefault="001C0564" w:rsidP="00E650EA">
      <w:pPr>
        <w:spacing w:after="0" w:line="240" w:lineRule="auto"/>
        <w:jc w:val="both"/>
        <w:rPr>
          <w:sz w:val="22"/>
          <w:szCs w:val="24"/>
          <w:lang w:val="es-CR"/>
        </w:rPr>
      </w:pPr>
    </w:p>
    <w:p w14:paraId="78CC0139" w14:textId="4557E5E3" w:rsidR="001C0564" w:rsidRDefault="001C0564" w:rsidP="00E650EA">
      <w:pPr>
        <w:spacing w:after="0" w:line="240" w:lineRule="auto"/>
        <w:jc w:val="both"/>
        <w:rPr>
          <w:sz w:val="22"/>
          <w:szCs w:val="24"/>
          <w:lang w:val="es-CR"/>
        </w:rPr>
      </w:pPr>
    </w:p>
    <w:p w14:paraId="581B0ACF" w14:textId="207A7CC5" w:rsidR="001C0564" w:rsidRDefault="001C0564" w:rsidP="00E650EA">
      <w:pPr>
        <w:spacing w:after="0" w:line="240" w:lineRule="auto"/>
        <w:jc w:val="both"/>
        <w:rPr>
          <w:sz w:val="22"/>
          <w:szCs w:val="24"/>
          <w:lang w:val="es-CR"/>
        </w:rPr>
      </w:pPr>
    </w:p>
    <w:p w14:paraId="161155AE" w14:textId="78F7F3B8" w:rsidR="001C0564" w:rsidRDefault="001C0564" w:rsidP="00E650EA">
      <w:pPr>
        <w:spacing w:after="0" w:line="240" w:lineRule="auto"/>
        <w:jc w:val="both"/>
        <w:rPr>
          <w:sz w:val="22"/>
          <w:szCs w:val="24"/>
          <w:lang w:val="es-CR"/>
        </w:rPr>
      </w:pPr>
    </w:p>
    <w:p w14:paraId="5B4DCFC8" w14:textId="7D8DB064" w:rsidR="002A42CF" w:rsidRDefault="002A42CF" w:rsidP="00E650EA">
      <w:pPr>
        <w:spacing w:after="0" w:line="240" w:lineRule="auto"/>
        <w:jc w:val="both"/>
        <w:rPr>
          <w:sz w:val="22"/>
          <w:szCs w:val="24"/>
          <w:lang w:val="es-CR"/>
        </w:rPr>
      </w:pPr>
    </w:p>
    <w:p w14:paraId="3FB4F9DE" w14:textId="77777777" w:rsidR="008A5563" w:rsidRDefault="008A5563" w:rsidP="00E650EA">
      <w:pPr>
        <w:spacing w:after="0" w:line="240" w:lineRule="auto"/>
        <w:jc w:val="both"/>
        <w:rPr>
          <w:sz w:val="22"/>
          <w:szCs w:val="24"/>
          <w:lang w:val="es-CR"/>
        </w:rPr>
      </w:pPr>
    </w:p>
    <w:p w14:paraId="058FDD99" w14:textId="09A64106" w:rsidR="001C0564" w:rsidRDefault="001C0564" w:rsidP="00E650EA">
      <w:pPr>
        <w:spacing w:after="0" w:line="240" w:lineRule="auto"/>
        <w:jc w:val="both"/>
        <w:rPr>
          <w:sz w:val="22"/>
          <w:szCs w:val="24"/>
          <w:lang w:val="es-CR"/>
        </w:rPr>
      </w:pPr>
    </w:p>
    <w:p w14:paraId="4A1928A5" w14:textId="77777777" w:rsidR="00D95E5E" w:rsidRDefault="00D95E5E" w:rsidP="00E650EA">
      <w:pPr>
        <w:spacing w:after="0" w:line="240" w:lineRule="auto"/>
        <w:jc w:val="both"/>
        <w:rPr>
          <w:sz w:val="22"/>
          <w:szCs w:val="24"/>
          <w:lang w:val="es-CR"/>
        </w:rPr>
      </w:pPr>
    </w:p>
    <w:p w14:paraId="7F5C8951" w14:textId="77777777" w:rsidR="008B01F7" w:rsidRDefault="008B01F7" w:rsidP="00E650EA">
      <w:pPr>
        <w:spacing w:after="0" w:line="240" w:lineRule="auto"/>
        <w:jc w:val="both"/>
        <w:rPr>
          <w:ins w:id="13" w:author="Usuario de Microsoft Office" w:date="2018-09-23T14:30:00Z"/>
          <w:sz w:val="22"/>
          <w:szCs w:val="24"/>
          <w:lang w:val="es-CR"/>
        </w:rPr>
      </w:pPr>
    </w:p>
    <w:p w14:paraId="7D7D3287" w14:textId="77777777" w:rsidR="00FA5C53" w:rsidRDefault="00FA5C53" w:rsidP="00E650EA">
      <w:pPr>
        <w:spacing w:after="0" w:line="240" w:lineRule="auto"/>
        <w:jc w:val="both"/>
        <w:rPr>
          <w:ins w:id="14" w:author="Usuario de Microsoft Office" w:date="2018-09-23T14:30:00Z"/>
          <w:sz w:val="22"/>
          <w:szCs w:val="24"/>
          <w:lang w:val="es-CR"/>
        </w:rPr>
      </w:pPr>
    </w:p>
    <w:p w14:paraId="4708653F" w14:textId="77777777" w:rsidR="00FA5C53" w:rsidRPr="008B01F7" w:rsidRDefault="00FA5C53" w:rsidP="00E650EA">
      <w:pPr>
        <w:spacing w:after="0" w:line="240" w:lineRule="auto"/>
        <w:jc w:val="both"/>
        <w:rPr>
          <w:sz w:val="22"/>
          <w:szCs w:val="24"/>
          <w:lang w:val="es-CR"/>
        </w:rPr>
      </w:pPr>
    </w:p>
    <w:p w14:paraId="7F784B91" w14:textId="77777777" w:rsidR="00E650EA" w:rsidRPr="00B829CA" w:rsidRDefault="00E650EA" w:rsidP="00B829CA">
      <w:pPr>
        <w:pStyle w:val="Ttulo1"/>
        <w:rPr>
          <w:lang w:val="es-CR"/>
        </w:rPr>
      </w:pPr>
      <w:bookmarkStart w:id="15" w:name="_Toc523241645"/>
      <w:r w:rsidRPr="003C3DEE">
        <w:rPr>
          <w:lang w:val="es-CR"/>
        </w:rPr>
        <w:lastRenderedPageBreak/>
        <w:t>Introducción</w:t>
      </w:r>
      <w:bookmarkEnd w:id="15"/>
    </w:p>
    <w:p w14:paraId="44F7EE14" w14:textId="77777777" w:rsidR="00E650EA" w:rsidRPr="00A217FB" w:rsidRDefault="00E650EA" w:rsidP="00E650EA">
      <w:pPr>
        <w:spacing w:after="0" w:line="240" w:lineRule="auto"/>
        <w:jc w:val="both"/>
        <w:rPr>
          <w:sz w:val="22"/>
          <w:szCs w:val="24"/>
          <w:lang w:val="es-CR"/>
        </w:rPr>
      </w:pPr>
      <w:r w:rsidRPr="00A217FB">
        <w:rPr>
          <w:sz w:val="22"/>
          <w:szCs w:val="24"/>
          <w:lang w:val="es-CR"/>
        </w:rPr>
        <w:t>La tortuga Carey (</w:t>
      </w:r>
      <w:r w:rsidRPr="00A217FB">
        <w:rPr>
          <w:i/>
          <w:sz w:val="22"/>
          <w:szCs w:val="24"/>
          <w:lang w:val="es-CR"/>
        </w:rPr>
        <w:t>Eretmochelys imbricata</w:t>
      </w:r>
      <w:r w:rsidRPr="00A217FB">
        <w:rPr>
          <w:sz w:val="22"/>
          <w:szCs w:val="24"/>
          <w:lang w:val="es-CR"/>
        </w:rPr>
        <w:t xml:space="preserve">) </w:t>
      </w:r>
      <w:r w:rsidR="00C859EF" w:rsidRPr="00A217FB">
        <w:rPr>
          <w:sz w:val="22"/>
          <w:szCs w:val="24"/>
          <w:lang w:val="es-CR"/>
        </w:rPr>
        <w:t>es</w:t>
      </w:r>
      <w:r w:rsidRPr="00A217FB">
        <w:rPr>
          <w:sz w:val="22"/>
          <w:szCs w:val="24"/>
          <w:lang w:val="es-CR"/>
        </w:rPr>
        <w:t xml:space="preserve"> </w:t>
      </w:r>
      <w:r w:rsidR="00C859EF" w:rsidRPr="00A217FB">
        <w:rPr>
          <w:sz w:val="22"/>
          <w:szCs w:val="24"/>
          <w:lang w:val="es-CR"/>
        </w:rPr>
        <w:t>clasificada como especie</w:t>
      </w:r>
      <w:r w:rsidR="00DA2343" w:rsidRPr="00A217FB">
        <w:rPr>
          <w:sz w:val="22"/>
          <w:szCs w:val="24"/>
          <w:lang w:val="es-CR"/>
        </w:rPr>
        <w:t xml:space="preserve"> en Peligro de E</w:t>
      </w:r>
      <w:r w:rsidRPr="00A217FB">
        <w:rPr>
          <w:sz w:val="22"/>
          <w:szCs w:val="24"/>
          <w:lang w:val="es-CR"/>
        </w:rPr>
        <w:t xml:space="preserve">xtinción </w:t>
      </w:r>
      <w:r w:rsidR="00DA2343" w:rsidRPr="00A217FB">
        <w:rPr>
          <w:sz w:val="22"/>
          <w:szCs w:val="24"/>
          <w:lang w:val="es-CR"/>
        </w:rPr>
        <w:t>C</w:t>
      </w:r>
      <w:r w:rsidR="00BC5267" w:rsidRPr="00A217FB">
        <w:rPr>
          <w:sz w:val="22"/>
          <w:szCs w:val="24"/>
          <w:lang w:val="es-CR"/>
        </w:rPr>
        <w:t xml:space="preserve">rítico por </w:t>
      </w:r>
      <w:r w:rsidRPr="00A217FB">
        <w:rPr>
          <w:sz w:val="22"/>
          <w:szCs w:val="24"/>
          <w:lang w:val="es-CR"/>
        </w:rPr>
        <w:t>la Unión Internacional para la Conservación de l</w:t>
      </w:r>
      <w:r w:rsidR="00C859EF" w:rsidRPr="00A217FB">
        <w:rPr>
          <w:sz w:val="22"/>
          <w:szCs w:val="24"/>
          <w:lang w:val="es-CR"/>
        </w:rPr>
        <w:t xml:space="preserve">a </w:t>
      </w:r>
      <w:r w:rsidR="009E568A" w:rsidRPr="00A217FB">
        <w:rPr>
          <w:sz w:val="22"/>
          <w:szCs w:val="24"/>
          <w:lang w:val="es-CR"/>
        </w:rPr>
        <w:t>Naturaleza y</w:t>
      </w:r>
      <w:r w:rsidR="00C859EF" w:rsidRPr="00A217FB">
        <w:rPr>
          <w:sz w:val="22"/>
          <w:szCs w:val="24"/>
          <w:lang w:val="es-CR"/>
        </w:rPr>
        <w:t xml:space="preserve"> la tortuga verde </w:t>
      </w:r>
      <w:r w:rsidR="00DA2343" w:rsidRPr="00A217FB">
        <w:rPr>
          <w:sz w:val="22"/>
          <w:szCs w:val="24"/>
          <w:lang w:val="es-CR"/>
        </w:rPr>
        <w:t>es clasificada como Vulnerable (IUCN, 2015).</w:t>
      </w:r>
    </w:p>
    <w:p w14:paraId="767542D0" w14:textId="099149EE" w:rsidR="009E568A" w:rsidRPr="00A217FB" w:rsidRDefault="00E650EA" w:rsidP="00E650EA">
      <w:pPr>
        <w:spacing w:after="0" w:line="240" w:lineRule="auto"/>
        <w:jc w:val="both"/>
        <w:rPr>
          <w:rFonts w:cstheme="minorHAnsi"/>
          <w:sz w:val="22"/>
          <w:szCs w:val="24"/>
          <w:lang w:val="es-CR"/>
        </w:rPr>
      </w:pPr>
      <w:r w:rsidRPr="00A217FB">
        <w:rPr>
          <w:sz w:val="22"/>
          <w:szCs w:val="24"/>
          <w:lang w:val="es-CR"/>
        </w:rPr>
        <w:t>Las poblaciones de tortuga Carey</w:t>
      </w:r>
      <w:r w:rsidR="00DB3972">
        <w:rPr>
          <w:i/>
          <w:color w:val="FFFF00"/>
          <w:sz w:val="22"/>
          <w:szCs w:val="24"/>
          <w:lang w:val="es-CR"/>
        </w:rPr>
        <w:t xml:space="preserve"> </w:t>
      </w:r>
      <w:r w:rsidR="00DB3972" w:rsidRPr="003254D3">
        <w:rPr>
          <w:sz w:val="22"/>
          <w:szCs w:val="24"/>
          <w:lang w:val="es-CR"/>
        </w:rPr>
        <w:t>h</w:t>
      </w:r>
      <w:r w:rsidRPr="006D14CA">
        <w:rPr>
          <w:sz w:val="22"/>
          <w:szCs w:val="24"/>
          <w:lang w:val="es-CR"/>
        </w:rPr>
        <w:t>an</w:t>
      </w:r>
      <w:r w:rsidRPr="00A217FB">
        <w:rPr>
          <w:sz w:val="22"/>
          <w:szCs w:val="24"/>
          <w:lang w:val="es-CR"/>
        </w:rPr>
        <w:t xml:space="preserve"> sido reducidas en más de</w:t>
      </w:r>
      <w:r w:rsidR="00BC5267" w:rsidRPr="00A217FB">
        <w:rPr>
          <w:sz w:val="22"/>
          <w:szCs w:val="24"/>
          <w:lang w:val="es-CR"/>
        </w:rPr>
        <w:t xml:space="preserve"> un</w:t>
      </w:r>
      <w:r w:rsidRPr="00A217FB">
        <w:rPr>
          <w:sz w:val="22"/>
          <w:szCs w:val="24"/>
          <w:lang w:val="es-CR"/>
        </w:rPr>
        <w:t xml:space="preserve"> 80% alrededor del mundo (Gaos </w:t>
      </w:r>
      <w:r w:rsidRPr="00C5060C">
        <w:rPr>
          <w:i/>
          <w:sz w:val="22"/>
          <w:szCs w:val="24"/>
          <w:lang w:val="es-CR"/>
        </w:rPr>
        <w:t>et al</w:t>
      </w:r>
      <w:r w:rsidRPr="00A217FB">
        <w:rPr>
          <w:sz w:val="22"/>
          <w:szCs w:val="24"/>
          <w:lang w:val="es-CR"/>
        </w:rPr>
        <w:t>. 2010).  Esta reducción de</w:t>
      </w:r>
      <w:r w:rsidR="00BC5267" w:rsidRPr="00A217FB">
        <w:rPr>
          <w:sz w:val="22"/>
          <w:szCs w:val="24"/>
          <w:lang w:val="es-CR"/>
        </w:rPr>
        <w:t xml:space="preserve"> la</w:t>
      </w:r>
      <w:r w:rsidRPr="00A217FB">
        <w:rPr>
          <w:sz w:val="22"/>
          <w:szCs w:val="24"/>
          <w:lang w:val="es-CR"/>
        </w:rPr>
        <w:t xml:space="preserve"> población está estrechamente ligada con la dificultad de supervivencia de estas tortugas, las cuales será imposible recuperar</w:t>
      </w:r>
      <w:r w:rsidR="00BC5267" w:rsidRPr="00A217FB">
        <w:rPr>
          <w:sz w:val="22"/>
          <w:szCs w:val="24"/>
          <w:lang w:val="es-CR"/>
        </w:rPr>
        <w:t>,</w:t>
      </w:r>
      <w:r w:rsidRPr="00A217FB">
        <w:rPr>
          <w:sz w:val="22"/>
          <w:szCs w:val="24"/>
          <w:lang w:val="es-CR"/>
        </w:rPr>
        <w:t xml:space="preserve"> sin la ayuda de </w:t>
      </w:r>
      <w:r w:rsidR="00BC5267" w:rsidRPr="00A217FB">
        <w:rPr>
          <w:sz w:val="22"/>
          <w:szCs w:val="24"/>
          <w:lang w:val="es-CR"/>
        </w:rPr>
        <w:t>acciones</w:t>
      </w:r>
      <w:r w:rsidR="009E568A" w:rsidRPr="00A217FB">
        <w:rPr>
          <w:sz w:val="22"/>
          <w:szCs w:val="24"/>
          <w:lang w:val="es-CR"/>
        </w:rPr>
        <w:t xml:space="preserve"> de</w:t>
      </w:r>
      <w:r w:rsidR="00BC5267" w:rsidRPr="00A217FB">
        <w:rPr>
          <w:sz w:val="22"/>
          <w:szCs w:val="24"/>
          <w:lang w:val="es-CR"/>
        </w:rPr>
        <w:t xml:space="preserve"> </w:t>
      </w:r>
      <w:r w:rsidRPr="00A217FB">
        <w:rPr>
          <w:sz w:val="22"/>
          <w:szCs w:val="24"/>
          <w:lang w:val="es-CR"/>
        </w:rPr>
        <w:t xml:space="preserve">conservación </w:t>
      </w:r>
      <w:r w:rsidR="00AD5565" w:rsidRPr="00A217FB">
        <w:rPr>
          <w:sz w:val="22"/>
          <w:szCs w:val="24"/>
          <w:lang w:val="es-CR"/>
        </w:rPr>
        <w:t>y monitoreo</w:t>
      </w:r>
      <w:r w:rsidRPr="00A217FB">
        <w:rPr>
          <w:sz w:val="22"/>
          <w:szCs w:val="24"/>
          <w:lang w:val="es-CR"/>
        </w:rPr>
        <w:t xml:space="preserve"> (Gaos </w:t>
      </w:r>
      <w:r w:rsidRPr="00B50F8A">
        <w:rPr>
          <w:i/>
          <w:sz w:val="22"/>
          <w:szCs w:val="24"/>
          <w:lang w:val="es-CR"/>
        </w:rPr>
        <w:t>et al.</w:t>
      </w:r>
      <w:r w:rsidRPr="00A217FB">
        <w:rPr>
          <w:sz w:val="22"/>
          <w:szCs w:val="24"/>
          <w:lang w:val="es-CR"/>
        </w:rPr>
        <w:t xml:space="preserve"> 2012). Ambas especies de tortugas han sido y siguen siendo amenazadas por varios </w:t>
      </w:r>
      <w:r w:rsidR="00BC5267" w:rsidRPr="00A217FB">
        <w:rPr>
          <w:sz w:val="22"/>
          <w:szCs w:val="24"/>
          <w:lang w:val="es-CR"/>
        </w:rPr>
        <w:t xml:space="preserve">factores </w:t>
      </w:r>
      <w:r w:rsidRPr="00A217FB">
        <w:rPr>
          <w:sz w:val="22"/>
          <w:szCs w:val="24"/>
          <w:lang w:val="es-CR"/>
        </w:rPr>
        <w:t xml:space="preserve">tales como la recolección de sus huevos </w:t>
      </w:r>
      <w:r w:rsidR="009E568A" w:rsidRPr="00A217FB">
        <w:rPr>
          <w:sz w:val="22"/>
          <w:szCs w:val="24"/>
          <w:lang w:val="es-CR"/>
        </w:rPr>
        <w:t>(</w:t>
      </w:r>
      <w:r w:rsidRPr="00A217FB">
        <w:rPr>
          <w:rFonts w:cstheme="minorHAnsi"/>
          <w:sz w:val="22"/>
          <w:szCs w:val="24"/>
          <w:lang w:val="es-CR"/>
        </w:rPr>
        <w:t xml:space="preserve">Green &amp; Ortiz 1982, Alvarado-Diaz et al. 2001, Seminoff et al. 2002), </w:t>
      </w:r>
      <w:r w:rsidR="006B35B6" w:rsidRPr="00A217FB">
        <w:rPr>
          <w:rFonts w:cstheme="minorHAnsi"/>
          <w:sz w:val="22"/>
          <w:szCs w:val="24"/>
          <w:lang w:val="es-CR"/>
        </w:rPr>
        <w:t xml:space="preserve">la caza de las hembras, </w:t>
      </w:r>
      <w:r w:rsidRPr="00A217FB">
        <w:rPr>
          <w:rFonts w:cstheme="minorHAnsi"/>
          <w:sz w:val="22"/>
          <w:szCs w:val="24"/>
          <w:lang w:val="es-CR"/>
        </w:rPr>
        <w:t>la pesca accidental (Alvarado-Diaz &amp; Figueroa 1990, NMFS 1998), y el desarrollo costero, el cual</w:t>
      </w:r>
      <w:r w:rsidR="009E568A" w:rsidRPr="00A217FB">
        <w:rPr>
          <w:rFonts w:cstheme="minorHAnsi"/>
          <w:sz w:val="22"/>
          <w:szCs w:val="24"/>
          <w:lang w:val="es-CR"/>
        </w:rPr>
        <w:t xml:space="preserve"> </w:t>
      </w:r>
      <w:r w:rsidRPr="00A217FB">
        <w:rPr>
          <w:rFonts w:cstheme="minorHAnsi"/>
          <w:sz w:val="22"/>
          <w:szCs w:val="24"/>
          <w:lang w:val="es-CR"/>
        </w:rPr>
        <w:t xml:space="preserve">lleva </w:t>
      </w:r>
      <w:r w:rsidR="00BC5267" w:rsidRPr="00A217FB">
        <w:rPr>
          <w:rFonts w:cstheme="minorHAnsi"/>
          <w:sz w:val="22"/>
          <w:szCs w:val="24"/>
          <w:lang w:val="es-CR"/>
        </w:rPr>
        <w:t>a una gran</w:t>
      </w:r>
      <w:r w:rsidRPr="00A217FB">
        <w:rPr>
          <w:rFonts w:cstheme="minorHAnsi"/>
          <w:sz w:val="22"/>
          <w:szCs w:val="24"/>
          <w:lang w:val="es-CR"/>
        </w:rPr>
        <w:t xml:space="preserve"> pérdida</w:t>
      </w:r>
      <w:r w:rsidR="009E568A" w:rsidRPr="00A217FB">
        <w:rPr>
          <w:rFonts w:cstheme="minorHAnsi"/>
          <w:sz w:val="22"/>
          <w:szCs w:val="24"/>
          <w:lang w:val="es-CR"/>
        </w:rPr>
        <w:t xml:space="preserve"> de los</w:t>
      </w:r>
      <w:r w:rsidRPr="00A217FB">
        <w:rPr>
          <w:rFonts w:cstheme="minorHAnsi"/>
          <w:sz w:val="22"/>
          <w:szCs w:val="24"/>
          <w:lang w:val="es-CR"/>
        </w:rPr>
        <w:t xml:space="preserve"> hábitats </w:t>
      </w:r>
      <w:r w:rsidR="009E568A" w:rsidRPr="00A217FB">
        <w:rPr>
          <w:rFonts w:cstheme="minorHAnsi"/>
          <w:sz w:val="22"/>
          <w:szCs w:val="24"/>
          <w:lang w:val="es-CR"/>
        </w:rPr>
        <w:t xml:space="preserve">críticos </w:t>
      </w:r>
      <w:r w:rsidRPr="00A217FB">
        <w:rPr>
          <w:rFonts w:cstheme="minorHAnsi"/>
          <w:sz w:val="22"/>
          <w:szCs w:val="24"/>
          <w:lang w:val="es-CR"/>
        </w:rPr>
        <w:t xml:space="preserve">(IUCN, </w:t>
      </w:r>
      <w:r w:rsidR="00C859EF" w:rsidRPr="00A217FB">
        <w:rPr>
          <w:rFonts w:cstheme="minorHAnsi"/>
          <w:sz w:val="22"/>
          <w:szCs w:val="24"/>
          <w:lang w:val="es-CR"/>
        </w:rPr>
        <w:t>2014)</w:t>
      </w:r>
      <w:r w:rsidR="008730BD">
        <w:rPr>
          <w:rFonts w:cstheme="minorHAnsi"/>
          <w:sz w:val="22"/>
          <w:szCs w:val="24"/>
          <w:lang w:val="es-CR"/>
        </w:rPr>
        <w:t>,</w:t>
      </w:r>
      <w:r w:rsidR="00C859EF" w:rsidRPr="00A217FB">
        <w:rPr>
          <w:rFonts w:cstheme="minorHAnsi"/>
          <w:sz w:val="22"/>
          <w:szCs w:val="24"/>
          <w:lang w:val="es-CR"/>
        </w:rPr>
        <w:t xml:space="preserve"> (</w:t>
      </w:r>
      <w:r w:rsidR="009E568A" w:rsidRPr="00A217FB">
        <w:rPr>
          <w:rFonts w:cstheme="minorHAnsi"/>
          <w:sz w:val="22"/>
          <w:szCs w:val="24"/>
          <w:lang w:val="es-CR"/>
        </w:rPr>
        <w:t xml:space="preserve">Liles </w:t>
      </w:r>
      <w:r w:rsidR="009E568A" w:rsidRPr="00B50F8A">
        <w:rPr>
          <w:rFonts w:cstheme="minorHAnsi"/>
          <w:i/>
          <w:sz w:val="22"/>
          <w:szCs w:val="24"/>
          <w:lang w:val="es-CR"/>
        </w:rPr>
        <w:t>et al.</w:t>
      </w:r>
      <w:r w:rsidR="009E568A" w:rsidRPr="00A217FB">
        <w:rPr>
          <w:rFonts w:cstheme="minorHAnsi"/>
          <w:sz w:val="22"/>
          <w:szCs w:val="24"/>
          <w:lang w:val="es-CR"/>
        </w:rPr>
        <w:t xml:space="preserve"> 2007).</w:t>
      </w:r>
      <w:r w:rsidRPr="00A217FB">
        <w:rPr>
          <w:rFonts w:cstheme="minorHAnsi"/>
          <w:sz w:val="22"/>
          <w:szCs w:val="24"/>
          <w:lang w:val="es-CR"/>
        </w:rPr>
        <w:t xml:space="preserve"> </w:t>
      </w:r>
    </w:p>
    <w:p w14:paraId="0B9125B2" w14:textId="5351F30D" w:rsidR="006B35B6" w:rsidRPr="00A217FB" w:rsidRDefault="006B35B6" w:rsidP="00E650EA">
      <w:pPr>
        <w:spacing w:after="0" w:line="240" w:lineRule="auto"/>
        <w:jc w:val="both"/>
        <w:rPr>
          <w:rFonts w:cstheme="minorHAnsi"/>
          <w:sz w:val="22"/>
          <w:szCs w:val="24"/>
          <w:lang w:val="es-CR"/>
        </w:rPr>
      </w:pPr>
      <w:r w:rsidRPr="00A217FB">
        <w:rPr>
          <w:rFonts w:cstheme="minorHAnsi"/>
          <w:sz w:val="22"/>
          <w:szCs w:val="24"/>
          <w:lang w:val="es-CR"/>
        </w:rPr>
        <w:t>En el Pacífico Oriental</w:t>
      </w:r>
      <w:r w:rsidR="009E12B5">
        <w:rPr>
          <w:rFonts w:cstheme="minorHAnsi"/>
          <w:sz w:val="22"/>
          <w:szCs w:val="24"/>
          <w:lang w:val="es-CR"/>
        </w:rPr>
        <w:t>,</w:t>
      </w:r>
      <w:r w:rsidRPr="00A217FB">
        <w:rPr>
          <w:rFonts w:cstheme="minorHAnsi"/>
          <w:sz w:val="22"/>
          <w:szCs w:val="24"/>
          <w:lang w:val="es-CR"/>
        </w:rPr>
        <w:t xml:space="preserve"> se reconoce el saqueo de los huevos, la captura por embarcaciones pesqueras y la venta de </w:t>
      </w:r>
      <w:r w:rsidR="0035747D">
        <w:rPr>
          <w:rFonts w:cstheme="minorHAnsi"/>
          <w:sz w:val="22"/>
          <w:szCs w:val="24"/>
          <w:lang w:val="es-CR"/>
        </w:rPr>
        <w:t xml:space="preserve">productos de joyería con su caparazón </w:t>
      </w:r>
      <w:r w:rsidRPr="00A217FB">
        <w:rPr>
          <w:rFonts w:cstheme="minorHAnsi"/>
          <w:sz w:val="22"/>
          <w:szCs w:val="24"/>
          <w:lang w:val="es-CR"/>
        </w:rPr>
        <w:t xml:space="preserve">como las amenazas principales hacia la tortuga </w:t>
      </w:r>
      <w:commentRangeStart w:id="16"/>
      <w:r w:rsidRPr="00A217FB">
        <w:rPr>
          <w:rFonts w:cstheme="minorHAnsi"/>
          <w:sz w:val="22"/>
          <w:szCs w:val="24"/>
          <w:lang w:val="es-CR"/>
        </w:rPr>
        <w:t>Carey</w:t>
      </w:r>
      <w:commentRangeEnd w:id="16"/>
      <w:r w:rsidR="00FA5C53">
        <w:rPr>
          <w:rStyle w:val="Refdecomentario"/>
        </w:rPr>
        <w:commentReference w:id="16"/>
      </w:r>
      <w:r w:rsidR="009E12B5">
        <w:rPr>
          <w:rFonts w:cstheme="minorHAnsi"/>
          <w:sz w:val="22"/>
          <w:szCs w:val="24"/>
          <w:lang w:val="es-CR"/>
        </w:rPr>
        <w:t>.</w:t>
      </w:r>
      <w:r w:rsidRPr="00A217FB">
        <w:rPr>
          <w:rFonts w:cstheme="minorHAnsi"/>
          <w:sz w:val="22"/>
          <w:szCs w:val="24"/>
          <w:lang w:val="es-CR"/>
        </w:rPr>
        <w:t xml:space="preserve"> En el caso de la tortuga verde, se ha observado la pesca incidental por barcos camaroneros junto con la cosecha masiva de adultos y la extracción ilegal de sus huevos como causa de la reducción precipitosa de sus poblaciones en el Pacífico Oriental </w:t>
      </w:r>
      <w:r w:rsidR="00B829CA" w:rsidRPr="00A217FB">
        <w:rPr>
          <w:rFonts w:cstheme="minorHAnsi"/>
          <w:sz w:val="22"/>
          <w:szCs w:val="24"/>
          <w:lang w:val="es-CR"/>
        </w:rPr>
        <w:t>(Chacón 2002)</w:t>
      </w:r>
      <w:r w:rsidR="008730BD">
        <w:rPr>
          <w:rFonts w:cstheme="minorHAnsi"/>
          <w:sz w:val="22"/>
          <w:szCs w:val="24"/>
          <w:lang w:val="es-CR"/>
        </w:rPr>
        <w:t>.</w:t>
      </w:r>
    </w:p>
    <w:p w14:paraId="26A83D9E" w14:textId="797F47CA" w:rsidR="00E650EA" w:rsidRPr="00A217FB" w:rsidRDefault="00B829CA" w:rsidP="00E650EA">
      <w:pPr>
        <w:spacing w:after="0" w:line="240" w:lineRule="auto"/>
        <w:jc w:val="both"/>
        <w:rPr>
          <w:rFonts w:cstheme="minorHAnsi"/>
          <w:sz w:val="22"/>
          <w:szCs w:val="24"/>
          <w:lang w:val="es-CR"/>
        </w:rPr>
      </w:pPr>
      <w:r w:rsidRPr="00A217FB">
        <w:rPr>
          <w:rFonts w:eastAsia="AdvOT1ef757c0" w:cstheme="minorHAnsi"/>
          <w:sz w:val="22"/>
          <w:szCs w:val="24"/>
          <w:lang w:val="es-CR"/>
        </w:rPr>
        <w:t xml:space="preserve">La tortuga verde habita las aguas marinas tropicales y subtropicales del mundo.  Utilizan lugares con abundantes pastos marinos y algas marinas para los años de maduración y forraje previos a la reproducción </w:t>
      </w:r>
      <w:r w:rsidRPr="00A217FB">
        <w:rPr>
          <w:rFonts w:cstheme="minorHAnsi"/>
          <w:sz w:val="22"/>
          <w:szCs w:val="24"/>
          <w:lang w:val="es-CR"/>
        </w:rPr>
        <w:t>(Musick &amp; Limpus 1997).  La tortuga Carey, habita en las aguas marinas de las regiones tropicales únicamente</w:t>
      </w:r>
      <w:r w:rsidRPr="00A217FB">
        <w:rPr>
          <w:rFonts w:eastAsia="Times New Roman" w:cstheme="minorHAnsi"/>
          <w:sz w:val="22"/>
          <w:szCs w:val="24"/>
          <w:bdr w:val="none" w:sz="0" w:space="0" w:color="auto" w:frame="1"/>
          <w:lang w:val="es-CR" w:eastAsia="es-CR"/>
        </w:rPr>
        <w:t xml:space="preserve"> (IUCN, 2014), y utilizan las zonas costeras rocosas y con arrecifes coralinos (Le</w:t>
      </w:r>
      <w:r w:rsidR="00CD526C">
        <w:rPr>
          <w:rFonts w:eastAsia="Times New Roman" w:cstheme="minorHAnsi"/>
          <w:sz w:val="22"/>
          <w:szCs w:val="24"/>
          <w:bdr w:val="none" w:sz="0" w:space="0" w:color="auto" w:frame="1"/>
          <w:lang w:val="es-CR" w:eastAsia="es-CR"/>
        </w:rPr>
        <w:t>ó</w:t>
      </w:r>
      <w:r w:rsidRPr="00A217FB">
        <w:rPr>
          <w:rFonts w:eastAsia="Times New Roman" w:cstheme="minorHAnsi"/>
          <w:sz w:val="22"/>
          <w:szCs w:val="24"/>
          <w:bdr w:val="none" w:sz="0" w:space="0" w:color="auto" w:frame="1"/>
          <w:lang w:val="es-CR" w:eastAsia="es-CR"/>
        </w:rPr>
        <w:t xml:space="preserve">n </w:t>
      </w:r>
      <w:r w:rsidRPr="00B50F8A">
        <w:rPr>
          <w:rFonts w:eastAsia="Times New Roman" w:cstheme="minorHAnsi"/>
          <w:i/>
          <w:sz w:val="22"/>
          <w:szCs w:val="24"/>
          <w:bdr w:val="none" w:sz="0" w:space="0" w:color="auto" w:frame="1"/>
          <w:lang w:val="es-CR" w:eastAsia="es-CR"/>
        </w:rPr>
        <w:t>et al.</w:t>
      </w:r>
      <w:r w:rsidRPr="00A217FB">
        <w:rPr>
          <w:rFonts w:eastAsia="Times New Roman" w:cstheme="minorHAnsi"/>
          <w:sz w:val="22"/>
          <w:szCs w:val="24"/>
          <w:bdr w:val="none" w:sz="0" w:space="0" w:color="auto" w:frame="1"/>
          <w:lang w:val="es-CR" w:eastAsia="es-CR"/>
        </w:rPr>
        <w:t xml:space="preserve"> 2002 y Me</w:t>
      </w:r>
      <w:r w:rsidR="006D1785">
        <w:rPr>
          <w:rFonts w:eastAsia="Times New Roman" w:cstheme="minorHAnsi"/>
          <w:sz w:val="22"/>
          <w:szCs w:val="24"/>
          <w:bdr w:val="none" w:sz="0" w:space="0" w:color="auto" w:frame="1"/>
          <w:lang w:val="es-CR" w:eastAsia="es-CR"/>
        </w:rPr>
        <w:t>y</w:t>
      </w:r>
      <w:r w:rsidRPr="00A217FB">
        <w:rPr>
          <w:rFonts w:eastAsia="Times New Roman" w:cstheme="minorHAnsi"/>
          <w:sz w:val="22"/>
          <w:szCs w:val="24"/>
          <w:bdr w:val="none" w:sz="0" w:space="0" w:color="auto" w:frame="1"/>
          <w:lang w:val="es-CR" w:eastAsia="es-CR"/>
        </w:rPr>
        <w:t xml:space="preserve">lan </w:t>
      </w:r>
      <w:r w:rsidRPr="00B50F8A">
        <w:rPr>
          <w:rFonts w:eastAsia="Times New Roman" w:cstheme="minorHAnsi"/>
          <w:i/>
          <w:sz w:val="22"/>
          <w:szCs w:val="24"/>
          <w:bdr w:val="none" w:sz="0" w:space="0" w:color="auto" w:frame="1"/>
          <w:lang w:val="es-CR" w:eastAsia="es-CR"/>
        </w:rPr>
        <w:t>et al</w:t>
      </w:r>
      <w:r w:rsidRPr="00A217FB">
        <w:rPr>
          <w:rFonts w:eastAsia="Times New Roman" w:cstheme="minorHAnsi"/>
          <w:sz w:val="22"/>
          <w:szCs w:val="24"/>
          <w:bdr w:val="none" w:sz="0" w:space="0" w:color="auto" w:frame="1"/>
          <w:lang w:val="es-CR" w:eastAsia="es-CR"/>
        </w:rPr>
        <w:t>. 1988), así como los bosques de manglares (</w:t>
      </w:r>
      <w:r w:rsidRPr="00A217FB">
        <w:rPr>
          <w:rFonts w:cstheme="minorHAnsi"/>
          <w:sz w:val="22"/>
          <w:szCs w:val="24"/>
          <w:lang w:val="es-CR"/>
        </w:rPr>
        <w:t xml:space="preserve">Gaos </w:t>
      </w:r>
      <w:r w:rsidRPr="00905958">
        <w:rPr>
          <w:rFonts w:cstheme="minorHAnsi"/>
          <w:i/>
          <w:sz w:val="22"/>
          <w:szCs w:val="24"/>
          <w:lang w:val="es-CR"/>
        </w:rPr>
        <w:t>et al</w:t>
      </w:r>
      <w:r w:rsidRPr="00A217FB">
        <w:rPr>
          <w:rFonts w:cstheme="minorHAnsi"/>
          <w:sz w:val="22"/>
          <w:szCs w:val="24"/>
          <w:lang w:val="es-CR"/>
        </w:rPr>
        <w:t xml:space="preserve">, 2012).  </w:t>
      </w:r>
    </w:p>
    <w:p w14:paraId="1F509C02" w14:textId="2047D67C" w:rsidR="00E650EA" w:rsidRDefault="008730BD" w:rsidP="00E650EA">
      <w:pPr>
        <w:spacing w:after="0" w:line="240" w:lineRule="auto"/>
        <w:jc w:val="both"/>
        <w:rPr>
          <w:rFonts w:cstheme="minorHAnsi"/>
          <w:sz w:val="22"/>
          <w:szCs w:val="24"/>
          <w:lang w:val="es-CR"/>
        </w:rPr>
      </w:pPr>
      <w:r>
        <w:rPr>
          <w:rFonts w:cstheme="minorHAnsi"/>
          <w:sz w:val="22"/>
          <w:szCs w:val="24"/>
          <w:lang w:val="es-CR"/>
        </w:rPr>
        <w:t>Nuestra área de estudio</w:t>
      </w:r>
      <w:r w:rsidR="00390879">
        <w:rPr>
          <w:rFonts w:cstheme="minorHAnsi"/>
          <w:sz w:val="22"/>
          <w:szCs w:val="24"/>
          <w:lang w:val="es-CR"/>
        </w:rPr>
        <w:t>,</w:t>
      </w:r>
      <w:r>
        <w:rPr>
          <w:rFonts w:cstheme="minorHAnsi"/>
          <w:sz w:val="22"/>
          <w:szCs w:val="24"/>
          <w:lang w:val="es-CR"/>
        </w:rPr>
        <w:t xml:space="preserve"> el </w:t>
      </w:r>
      <w:r w:rsidR="00E650EA" w:rsidRPr="00A217FB">
        <w:rPr>
          <w:rFonts w:cstheme="minorHAnsi"/>
          <w:sz w:val="22"/>
          <w:szCs w:val="24"/>
          <w:lang w:val="es-CR"/>
        </w:rPr>
        <w:t>Golfo Dulce</w:t>
      </w:r>
      <w:ins w:id="17" w:author="Usuario de Microsoft Office" w:date="2018-09-23T14:32:00Z">
        <w:r w:rsidR="00FA5C53">
          <w:rPr>
            <w:rFonts w:cstheme="minorHAnsi"/>
            <w:sz w:val="22"/>
            <w:szCs w:val="24"/>
            <w:lang w:val="es-CR"/>
          </w:rPr>
          <w:t xml:space="preserve"> (Fig. 1)</w:t>
        </w:r>
      </w:ins>
      <w:r>
        <w:rPr>
          <w:rFonts w:cstheme="minorHAnsi"/>
          <w:sz w:val="22"/>
          <w:szCs w:val="24"/>
          <w:lang w:val="es-CR"/>
        </w:rPr>
        <w:t>,</w:t>
      </w:r>
      <w:r w:rsidR="00E650EA" w:rsidRPr="00A217FB">
        <w:rPr>
          <w:rFonts w:cstheme="minorHAnsi"/>
          <w:sz w:val="22"/>
          <w:szCs w:val="24"/>
          <w:lang w:val="es-CR"/>
        </w:rPr>
        <w:t xml:space="preserve"> presenta varios hábitats </w:t>
      </w:r>
      <w:r w:rsidR="00B829CA" w:rsidRPr="00A217FB">
        <w:rPr>
          <w:rFonts w:cstheme="minorHAnsi"/>
          <w:sz w:val="22"/>
          <w:szCs w:val="24"/>
          <w:lang w:val="es-CR"/>
        </w:rPr>
        <w:t>críticos</w:t>
      </w:r>
      <w:r w:rsidR="00E650EA" w:rsidRPr="00A217FB">
        <w:rPr>
          <w:rFonts w:cstheme="minorHAnsi"/>
          <w:sz w:val="22"/>
          <w:szCs w:val="24"/>
          <w:lang w:val="es-CR"/>
        </w:rPr>
        <w:t xml:space="preserve"> para las tortugas </w:t>
      </w:r>
      <w:r w:rsidR="00E650EA" w:rsidRPr="00A217FB">
        <w:rPr>
          <w:rFonts w:cstheme="minorHAnsi"/>
          <w:i/>
          <w:sz w:val="22"/>
          <w:szCs w:val="24"/>
          <w:lang w:val="es-CR"/>
        </w:rPr>
        <w:t>C.</w:t>
      </w:r>
      <w:r w:rsidR="0035747D">
        <w:rPr>
          <w:rFonts w:cstheme="minorHAnsi"/>
          <w:i/>
          <w:sz w:val="22"/>
          <w:szCs w:val="24"/>
          <w:lang w:val="es-CR"/>
        </w:rPr>
        <w:t xml:space="preserve"> </w:t>
      </w:r>
      <w:r w:rsidR="00E650EA" w:rsidRPr="00A217FB">
        <w:rPr>
          <w:rFonts w:cstheme="minorHAnsi"/>
          <w:i/>
          <w:sz w:val="22"/>
          <w:szCs w:val="24"/>
          <w:lang w:val="es-CR"/>
        </w:rPr>
        <w:t>mydas</w:t>
      </w:r>
      <w:r w:rsidR="00E650EA" w:rsidRPr="00A217FB">
        <w:rPr>
          <w:rFonts w:cstheme="minorHAnsi"/>
          <w:sz w:val="22"/>
          <w:szCs w:val="24"/>
          <w:lang w:val="es-CR"/>
        </w:rPr>
        <w:t xml:space="preserve"> y </w:t>
      </w:r>
      <w:r w:rsidR="00E650EA" w:rsidRPr="00A217FB">
        <w:rPr>
          <w:rFonts w:cstheme="minorHAnsi"/>
          <w:i/>
          <w:sz w:val="22"/>
          <w:szCs w:val="24"/>
          <w:lang w:val="es-CR"/>
        </w:rPr>
        <w:t>E.</w:t>
      </w:r>
      <w:r w:rsidR="0035747D">
        <w:rPr>
          <w:rFonts w:cstheme="minorHAnsi"/>
          <w:i/>
          <w:sz w:val="22"/>
          <w:szCs w:val="24"/>
          <w:lang w:val="es-CR"/>
        </w:rPr>
        <w:t xml:space="preserve"> </w:t>
      </w:r>
      <w:r w:rsidR="00E650EA" w:rsidRPr="00A217FB">
        <w:rPr>
          <w:rFonts w:cstheme="minorHAnsi"/>
          <w:i/>
          <w:sz w:val="22"/>
          <w:szCs w:val="24"/>
          <w:lang w:val="es-CR"/>
        </w:rPr>
        <w:t>imbricata</w:t>
      </w:r>
      <w:r w:rsidR="00E650EA" w:rsidRPr="00A217FB">
        <w:rPr>
          <w:rFonts w:cstheme="minorHAnsi"/>
          <w:sz w:val="22"/>
          <w:szCs w:val="24"/>
          <w:lang w:val="es-CR"/>
        </w:rPr>
        <w:t xml:space="preserve"> tales como los bosques de manglar, los pastos marinos y los arrec</w:t>
      </w:r>
      <w:r w:rsidR="00B829CA" w:rsidRPr="00A217FB">
        <w:rPr>
          <w:rFonts w:cstheme="minorHAnsi"/>
          <w:sz w:val="22"/>
          <w:szCs w:val="24"/>
          <w:lang w:val="es-CR"/>
        </w:rPr>
        <w:t xml:space="preserve">ifes corales </w:t>
      </w:r>
      <w:r w:rsidR="00E650EA" w:rsidRPr="00A217FB">
        <w:rPr>
          <w:rFonts w:cstheme="minorHAnsi"/>
          <w:sz w:val="22"/>
          <w:szCs w:val="24"/>
          <w:lang w:val="es-CR"/>
        </w:rPr>
        <w:t xml:space="preserve">(Cortés </w:t>
      </w:r>
      <w:r w:rsidR="00B829CA" w:rsidRPr="00A217FB">
        <w:rPr>
          <w:rFonts w:cstheme="minorHAnsi"/>
          <w:sz w:val="22"/>
          <w:szCs w:val="24"/>
          <w:lang w:val="es-CR"/>
        </w:rPr>
        <w:t>&amp;</w:t>
      </w:r>
      <w:r w:rsidR="00E650EA" w:rsidRPr="00A217FB">
        <w:rPr>
          <w:rFonts w:cstheme="minorHAnsi"/>
          <w:sz w:val="22"/>
          <w:szCs w:val="24"/>
          <w:lang w:val="es-CR"/>
        </w:rPr>
        <w:t xml:space="preserve"> Wehrtmann 2009).  Existen cuatro especies de manglar, </w:t>
      </w:r>
      <w:r w:rsidR="00B829CA" w:rsidRPr="00A217FB">
        <w:rPr>
          <w:rFonts w:cstheme="minorHAnsi"/>
          <w:sz w:val="22"/>
          <w:szCs w:val="24"/>
          <w:lang w:val="es-CR"/>
        </w:rPr>
        <w:t>los cuales</w:t>
      </w:r>
      <w:r w:rsidR="00E650EA" w:rsidRPr="00A217FB">
        <w:rPr>
          <w:rFonts w:cstheme="minorHAnsi"/>
          <w:sz w:val="22"/>
          <w:szCs w:val="24"/>
          <w:lang w:val="es-CR"/>
        </w:rPr>
        <w:t xml:space="preserve"> son el mangle rojo, </w:t>
      </w:r>
      <w:r w:rsidR="00E650EA" w:rsidRPr="00A217FB">
        <w:rPr>
          <w:rFonts w:cstheme="minorHAnsi"/>
          <w:i/>
          <w:iCs/>
          <w:sz w:val="22"/>
          <w:szCs w:val="24"/>
          <w:lang w:val="es-CR"/>
        </w:rPr>
        <w:t>Rhizophora mangle</w:t>
      </w:r>
      <w:r w:rsidR="00E650EA" w:rsidRPr="00A217FB">
        <w:rPr>
          <w:rFonts w:cstheme="minorHAnsi"/>
          <w:sz w:val="22"/>
          <w:szCs w:val="24"/>
          <w:lang w:val="es-CR"/>
        </w:rPr>
        <w:t>;</w:t>
      </w:r>
      <w:r w:rsidR="00B10C21" w:rsidRPr="00A217FB">
        <w:rPr>
          <w:rFonts w:cstheme="minorHAnsi"/>
          <w:sz w:val="22"/>
          <w:szCs w:val="24"/>
          <w:lang w:val="es-CR"/>
        </w:rPr>
        <w:t xml:space="preserve"> </w:t>
      </w:r>
      <w:r w:rsidR="00E650EA" w:rsidRPr="00A217FB">
        <w:rPr>
          <w:rFonts w:cstheme="minorHAnsi"/>
          <w:sz w:val="22"/>
          <w:szCs w:val="24"/>
          <w:lang w:val="es-CR"/>
        </w:rPr>
        <w:t xml:space="preserve">el mangle blanco, </w:t>
      </w:r>
      <w:r w:rsidR="00E650EA" w:rsidRPr="00A217FB">
        <w:rPr>
          <w:rFonts w:cstheme="minorHAnsi"/>
          <w:i/>
          <w:iCs/>
          <w:sz w:val="22"/>
          <w:szCs w:val="24"/>
          <w:lang w:val="es-CR"/>
        </w:rPr>
        <w:t>Laguncularia racemosa</w:t>
      </w:r>
      <w:r w:rsidR="00E650EA" w:rsidRPr="00A217FB">
        <w:rPr>
          <w:rFonts w:cstheme="minorHAnsi"/>
          <w:sz w:val="22"/>
          <w:szCs w:val="24"/>
          <w:lang w:val="es-CR"/>
        </w:rPr>
        <w:t>;</w:t>
      </w:r>
      <w:r w:rsidR="00B829CA" w:rsidRPr="00A217FB">
        <w:rPr>
          <w:rFonts w:cstheme="minorHAnsi"/>
          <w:sz w:val="22"/>
          <w:szCs w:val="24"/>
          <w:lang w:val="es-CR"/>
        </w:rPr>
        <w:t xml:space="preserve"> </w:t>
      </w:r>
      <w:r w:rsidR="00E650EA" w:rsidRPr="00A217FB">
        <w:rPr>
          <w:rFonts w:cstheme="minorHAnsi"/>
          <w:sz w:val="22"/>
          <w:szCs w:val="24"/>
          <w:lang w:val="es-CR"/>
        </w:rPr>
        <w:t xml:space="preserve">el mangle negro, </w:t>
      </w:r>
      <w:r w:rsidR="00E650EA" w:rsidRPr="00A217FB">
        <w:rPr>
          <w:rFonts w:cstheme="minorHAnsi"/>
          <w:i/>
          <w:iCs/>
          <w:sz w:val="22"/>
          <w:szCs w:val="24"/>
          <w:lang w:val="es-CR"/>
        </w:rPr>
        <w:t>Avicennia germinans</w:t>
      </w:r>
      <w:r w:rsidR="00E650EA" w:rsidRPr="00A217FB">
        <w:rPr>
          <w:rFonts w:cstheme="minorHAnsi"/>
          <w:sz w:val="22"/>
          <w:szCs w:val="24"/>
          <w:lang w:val="es-CR"/>
        </w:rPr>
        <w:t xml:space="preserve"> (Cortés and Wehrtmann 2009) y el mangle piñuela,</w:t>
      </w:r>
      <w:r w:rsidR="00D753C4" w:rsidRPr="00A217FB">
        <w:rPr>
          <w:rFonts w:cstheme="minorHAnsi"/>
          <w:sz w:val="22"/>
          <w:szCs w:val="24"/>
          <w:lang w:val="es-CR"/>
        </w:rPr>
        <w:t xml:space="preserve"> </w:t>
      </w:r>
      <w:r w:rsidR="00E650EA" w:rsidRPr="00A217FB">
        <w:rPr>
          <w:rFonts w:cstheme="minorHAnsi"/>
          <w:i/>
          <w:sz w:val="22"/>
          <w:szCs w:val="24"/>
          <w:lang w:val="es-CR"/>
        </w:rPr>
        <w:t xml:space="preserve">Pelliciera </w:t>
      </w:r>
      <w:r w:rsidR="008F10F3" w:rsidRPr="00A217FB">
        <w:rPr>
          <w:rFonts w:cstheme="minorHAnsi"/>
          <w:i/>
          <w:sz w:val="22"/>
          <w:szCs w:val="24"/>
          <w:lang w:val="es-CR"/>
        </w:rPr>
        <w:t>rhizophorae</w:t>
      </w:r>
      <w:r w:rsidR="008F10F3" w:rsidRPr="00A217FB">
        <w:rPr>
          <w:rFonts w:cstheme="minorHAnsi"/>
          <w:sz w:val="22"/>
          <w:szCs w:val="24"/>
          <w:lang w:val="es-CR"/>
        </w:rPr>
        <w:t>.</w:t>
      </w:r>
      <w:r w:rsidR="00B829CA" w:rsidRPr="00A217FB">
        <w:rPr>
          <w:rFonts w:cstheme="minorHAnsi"/>
          <w:sz w:val="22"/>
          <w:szCs w:val="24"/>
          <w:lang w:val="es-CR"/>
        </w:rPr>
        <w:t xml:space="preserve">  </w:t>
      </w:r>
    </w:p>
    <w:p w14:paraId="2DEAD3F6" w14:textId="75F45C1F" w:rsidR="008730BD" w:rsidRPr="00A217FB" w:rsidRDefault="008730BD" w:rsidP="00E650EA">
      <w:pPr>
        <w:spacing w:after="0" w:line="240" w:lineRule="auto"/>
        <w:jc w:val="both"/>
        <w:rPr>
          <w:rFonts w:cstheme="minorHAnsi"/>
          <w:sz w:val="22"/>
          <w:szCs w:val="24"/>
          <w:lang w:val="es-CR"/>
        </w:rPr>
      </w:pPr>
      <w:r w:rsidRPr="00A217FB">
        <w:rPr>
          <w:rFonts w:cstheme="minorHAnsi"/>
          <w:sz w:val="22"/>
          <w:szCs w:val="24"/>
          <w:lang w:val="es-CR"/>
        </w:rPr>
        <w:t>Golfo Dulce</w:t>
      </w:r>
      <w:r w:rsidR="00390879">
        <w:rPr>
          <w:rFonts w:cstheme="minorHAnsi"/>
          <w:sz w:val="22"/>
          <w:szCs w:val="24"/>
          <w:lang w:val="es-CR"/>
        </w:rPr>
        <w:t xml:space="preserve"> </w:t>
      </w:r>
      <w:r w:rsidRPr="00A217FB">
        <w:rPr>
          <w:rFonts w:cstheme="minorHAnsi"/>
          <w:sz w:val="22"/>
          <w:szCs w:val="24"/>
          <w:lang w:val="es-CR"/>
        </w:rPr>
        <w:t xml:space="preserve">es un ambiente único en todo el continente americano, y fue descrito por Hebbeln </w:t>
      </w:r>
      <w:r w:rsidRPr="00905958">
        <w:rPr>
          <w:rFonts w:cstheme="minorHAnsi"/>
          <w:i/>
          <w:sz w:val="22"/>
          <w:szCs w:val="24"/>
          <w:lang w:val="es-CR"/>
        </w:rPr>
        <w:t>et al</w:t>
      </w:r>
      <w:r w:rsidRPr="00A217FB">
        <w:rPr>
          <w:rFonts w:cstheme="minorHAnsi"/>
          <w:sz w:val="22"/>
          <w:szCs w:val="24"/>
          <w:lang w:val="es-CR"/>
        </w:rPr>
        <w:t>. (1996) como un fiordo tropical. Esta caracterizado por presentar un centro profundo atóxico de más de 200</w:t>
      </w:r>
      <w:r>
        <w:rPr>
          <w:rFonts w:cstheme="minorHAnsi"/>
          <w:sz w:val="22"/>
          <w:szCs w:val="24"/>
          <w:lang w:val="es-CR"/>
        </w:rPr>
        <w:t xml:space="preserve"> </w:t>
      </w:r>
      <w:r w:rsidRPr="00A217FB">
        <w:rPr>
          <w:rFonts w:cstheme="minorHAnsi"/>
          <w:sz w:val="22"/>
          <w:szCs w:val="24"/>
          <w:lang w:val="es-CR"/>
        </w:rPr>
        <w:t xml:space="preserve">m, el cual está protegido por las aguas coralinas del Pacifico (Hebbeln </w:t>
      </w:r>
      <w:r w:rsidRPr="00905958">
        <w:rPr>
          <w:rFonts w:cstheme="minorHAnsi"/>
          <w:i/>
          <w:sz w:val="22"/>
          <w:szCs w:val="24"/>
          <w:lang w:val="es-CR"/>
        </w:rPr>
        <w:t>et al.</w:t>
      </w:r>
      <w:r w:rsidRPr="00A217FB">
        <w:rPr>
          <w:rFonts w:cstheme="minorHAnsi"/>
          <w:sz w:val="22"/>
          <w:szCs w:val="24"/>
          <w:lang w:val="es-CR"/>
        </w:rPr>
        <w:t xml:space="preserve"> 1996 </w:t>
      </w:r>
      <w:r>
        <w:rPr>
          <w:rFonts w:cstheme="minorHAnsi"/>
          <w:sz w:val="22"/>
          <w:szCs w:val="24"/>
          <w:lang w:val="es-CR"/>
        </w:rPr>
        <w:t>y</w:t>
      </w:r>
      <w:r w:rsidRPr="00A217FB">
        <w:rPr>
          <w:rFonts w:cstheme="minorHAnsi"/>
          <w:sz w:val="22"/>
          <w:szCs w:val="24"/>
          <w:lang w:val="es-CR"/>
        </w:rPr>
        <w:t xml:space="preserve"> Cortés &amp; Wehrtmann 2009).  Golfo Dulce mide 50 kilómetros de largo y 15 kilómetros de ancho (Society for Marine Mammalogy 1995).  </w:t>
      </w:r>
    </w:p>
    <w:p w14:paraId="727DC8BF" w14:textId="7C871E5B" w:rsidR="00E650EA" w:rsidRPr="00A217FB" w:rsidRDefault="00E650EA" w:rsidP="00E650EA">
      <w:pPr>
        <w:spacing w:after="0" w:line="240" w:lineRule="auto"/>
        <w:jc w:val="both"/>
        <w:rPr>
          <w:rFonts w:cstheme="minorHAnsi"/>
          <w:sz w:val="22"/>
          <w:szCs w:val="24"/>
          <w:lang w:val="es-ES"/>
        </w:rPr>
      </w:pPr>
      <w:r w:rsidRPr="00A217FB">
        <w:rPr>
          <w:rFonts w:cstheme="minorHAnsi"/>
          <w:sz w:val="22"/>
          <w:szCs w:val="24"/>
          <w:lang w:val="es-CR"/>
        </w:rPr>
        <w:t>Las especies de pasto</w:t>
      </w:r>
      <w:r w:rsidR="00CD526C">
        <w:rPr>
          <w:rFonts w:cstheme="minorHAnsi"/>
          <w:sz w:val="22"/>
          <w:szCs w:val="24"/>
          <w:lang w:val="es-CR"/>
        </w:rPr>
        <w:t>s</w:t>
      </w:r>
      <w:r w:rsidRPr="00A217FB">
        <w:rPr>
          <w:rFonts w:cstheme="minorHAnsi"/>
          <w:sz w:val="22"/>
          <w:szCs w:val="24"/>
          <w:lang w:val="es-CR"/>
        </w:rPr>
        <w:t xml:space="preserve"> marinos que se encuentran en Golfo Dulce son las especies de</w:t>
      </w:r>
      <w:r w:rsidR="004A0FA1" w:rsidRPr="00A217FB">
        <w:rPr>
          <w:rFonts w:cstheme="minorHAnsi"/>
          <w:sz w:val="22"/>
          <w:szCs w:val="24"/>
          <w:lang w:val="es-CR"/>
        </w:rPr>
        <w:t xml:space="preserve"> </w:t>
      </w:r>
      <w:r w:rsidRPr="00A217FB">
        <w:rPr>
          <w:rFonts w:cstheme="minorHAnsi"/>
          <w:i/>
          <w:sz w:val="22"/>
          <w:szCs w:val="24"/>
          <w:lang w:val="es-CR"/>
        </w:rPr>
        <w:t>Halophyla</w:t>
      </w:r>
      <w:r w:rsidRPr="00A217FB">
        <w:rPr>
          <w:rFonts w:cstheme="minorHAnsi"/>
          <w:sz w:val="22"/>
          <w:szCs w:val="24"/>
          <w:lang w:val="es-CR"/>
        </w:rPr>
        <w:t xml:space="preserve"> y</w:t>
      </w:r>
      <w:r w:rsidR="004A0FA1" w:rsidRPr="00A217FB">
        <w:rPr>
          <w:rFonts w:cstheme="minorHAnsi"/>
          <w:sz w:val="22"/>
          <w:szCs w:val="24"/>
          <w:lang w:val="es-CR"/>
        </w:rPr>
        <w:t xml:space="preserve"> </w:t>
      </w:r>
      <w:r w:rsidRPr="00A217FB">
        <w:rPr>
          <w:rFonts w:cstheme="minorHAnsi"/>
          <w:i/>
          <w:sz w:val="22"/>
          <w:szCs w:val="24"/>
          <w:lang w:val="es-ES"/>
        </w:rPr>
        <w:t>Halodule</w:t>
      </w:r>
      <w:r w:rsidR="004A0FA1" w:rsidRPr="00A217FB">
        <w:rPr>
          <w:rFonts w:cstheme="minorHAnsi"/>
          <w:i/>
          <w:sz w:val="22"/>
          <w:szCs w:val="24"/>
          <w:lang w:val="es-ES"/>
        </w:rPr>
        <w:t xml:space="preserve"> </w:t>
      </w:r>
      <w:r w:rsidRPr="00A217FB">
        <w:rPr>
          <w:rFonts w:cstheme="minorHAnsi"/>
          <w:sz w:val="22"/>
          <w:szCs w:val="24"/>
          <w:lang w:val="es-ES"/>
        </w:rPr>
        <w:t>(Cortés and Wehrtmann 2009).</w:t>
      </w:r>
      <w:r w:rsidR="00B829CA" w:rsidRPr="00A217FB">
        <w:rPr>
          <w:rFonts w:cstheme="minorHAnsi"/>
          <w:sz w:val="22"/>
          <w:szCs w:val="24"/>
          <w:lang w:val="es-ES"/>
        </w:rPr>
        <w:t xml:space="preserve">   </w:t>
      </w:r>
    </w:p>
    <w:p w14:paraId="5E8B474A" w14:textId="77777777" w:rsidR="005E3639" w:rsidRDefault="00E650EA" w:rsidP="003B7C8C">
      <w:pPr>
        <w:spacing w:after="0" w:line="240" w:lineRule="auto"/>
        <w:jc w:val="both"/>
        <w:rPr>
          <w:rFonts w:cstheme="minorHAnsi"/>
          <w:sz w:val="22"/>
          <w:szCs w:val="24"/>
          <w:lang w:val="es-ES"/>
        </w:rPr>
      </w:pPr>
      <w:r w:rsidRPr="00A217FB">
        <w:rPr>
          <w:rFonts w:cstheme="minorHAnsi"/>
          <w:sz w:val="22"/>
          <w:szCs w:val="24"/>
          <w:lang w:val="es-ES"/>
        </w:rPr>
        <w:t xml:space="preserve">De este modo, nuestro proyecto está enfocado principalmente hacia cinco áreas de investigación, </w:t>
      </w:r>
      <w:r w:rsidR="00B829CA" w:rsidRPr="00A217FB">
        <w:rPr>
          <w:rFonts w:cstheme="minorHAnsi"/>
          <w:sz w:val="22"/>
          <w:szCs w:val="24"/>
          <w:lang w:val="es-ES"/>
        </w:rPr>
        <w:t>los cuales</w:t>
      </w:r>
      <w:r w:rsidRPr="00A217FB">
        <w:rPr>
          <w:rFonts w:cstheme="minorHAnsi"/>
          <w:sz w:val="22"/>
          <w:szCs w:val="24"/>
          <w:lang w:val="es-ES"/>
        </w:rPr>
        <w:t xml:space="preserve"> son, el muestreo de tortugas en el mar, el centro de rescate y</w:t>
      </w:r>
      <w:r w:rsidR="0072488C" w:rsidRPr="00A217FB">
        <w:rPr>
          <w:rFonts w:cstheme="minorHAnsi"/>
          <w:sz w:val="22"/>
          <w:szCs w:val="24"/>
          <w:lang w:val="es-ES"/>
        </w:rPr>
        <w:t xml:space="preserve"> rehabilitación</w:t>
      </w:r>
      <w:r w:rsidRPr="00A217FB">
        <w:rPr>
          <w:rFonts w:cstheme="minorHAnsi"/>
          <w:sz w:val="22"/>
          <w:szCs w:val="24"/>
          <w:lang w:val="es-ES"/>
        </w:rPr>
        <w:t xml:space="preserve"> en caso de que haya tortugas heridas o enfermas, el monitoreo de pastos marinos, la reforestación de manglares y también la educación ambiental, mayoritariamente a niños y jóvenes de la comunidad.</w:t>
      </w:r>
    </w:p>
    <w:p w14:paraId="203ABE1F" w14:textId="77777777" w:rsidR="0069517E" w:rsidRDefault="0069517E" w:rsidP="003B7C8C">
      <w:pPr>
        <w:spacing w:after="0" w:line="240" w:lineRule="auto"/>
        <w:jc w:val="both"/>
        <w:rPr>
          <w:rFonts w:cstheme="minorHAnsi"/>
          <w:sz w:val="22"/>
          <w:szCs w:val="24"/>
          <w:lang w:val="es-ES"/>
        </w:rPr>
      </w:pPr>
    </w:p>
    <w:p w14:paraId="089C75BF" w14:textId="7B34F96A" w:rsidR="0069517E" w:rsidRDefault="0069517E" w:rsidP="003B7C8C">
      <w:pPr>
        <w:spacing w:after="0" w:line="240" w:lineRule="auto"/>
        <w:jc w:val="both"/>
        <w:rPr>
          <w:rFonts w:cstheme="minorHAnsi"/>
          <w:sz w:val="22"/>
          <w:szCs w:val="24"/>
          <w:lang w:val="es-ES"/>
        </w:rPr>
      </w:pPr>
    </w:p>
    <w:p w14:paraId="3A51589C" w14:textId="0D7568F1" w:rsidR="001C0564" w:rsidRDefault="001C0564" w:rsidP="003B7C8C">
      <w:pPr>
        <w:spacing w:after="0" w:line="240" w:lineRule="auto"/>
        <w:jc w:val="both"/>
        <w:rPr>
          <w:rFonts w:cstheme="minorHAnsi"/>
          <w:sz w:val="22"/>
          <w:szCs w:val="24"/>
          <w:lang w:val="es-ES"/>
        </w:rPr>
      </w:pPr>
    </w:p>
    <w:p w14:paraId="755DC2A0" w14:textId="1F3F82AC" w:rsidR="0069517E" w:rsidRDefault="0069517E" w:rsidP="003B7C8C">
      <w:pPr>
        <w:spacing w:after="0" w:line="240" w:lineRule="auto"/>
        <w:jc w:val="both"/>
        <w:rPr>
          <w:rFonts w:cstheme="minorHAnsi"/>
          <w:sz w:val="22"/>
          <w:szCs w:val="24"/>
          <w:lang w:val="es-ES"/>
        </w:rPr>
      </w:pPr>
    </w:p>
    <w:p w14:paraId="6284C411" w14:textId="77777777" w:rsidR="002A42CF" w:rsidRDefault="002A42CF" w:rsidP="003B7C8C">
      <w:pPr>
        <w:spacing w:after="0" w:line="240" w:lineRule="auto"/>
        <w:jc w:val="both"/>
        <w:rPr>
          <w:rFonts w:cstheme="minorHAnsi"/>
          <w:sz w:val="22"/>
          <w:szCs w:val="24"/>
          <w:lang w:val="es-ES"/>
        </w:rPr>
      </w:pPr>
    </w:p>
    <w:p w14:paraId="290074B4" w14:textId="77777777" w:rsidR="0069517E" w:rsidRPr="00A217FB" w:rsidRDefault="0069517E" w:rsidP="003B7C8C">
      <w:pPr>
        <w:spacing w:after="0" w:line="240" w:lineRule="auto"/>
        <w:jc w:val="both"/>
        <w:rPr>
          <w:rFonts w:cstheme="minorHAnsi"/>
          <w:sz w:val="22"/>
          <w:szCs w:val="24"/>
          <w:highlight w:val="lightGray"/>
          <w:lang w:val="es-ES"/>
        </w:rPr>
      </w:pPr>
    </w:p>
    <w:p w14:paraId="731DF847" w14:textId="65561F5F" w:rsidR="00DA2343" w:rsidRPr="003254D3" w:rsidRDefault="00DA2343" w:rsidP="003254D3">
      <w:pPr>
        <w:pStyle w:val="Ttulo1"/>
        <w:rPr>
          <w:sz w:val="24"/>
          <w:szCs w:val="24"/>
          <w:lang w:val="es-CR"/>
        </w:rPr>
      </w:pPr>
      <w:bookmarkStart w:id="18" w:name="_Toc523241646"/>
      <w:r w:rsidRPr="0069517E">
        <w:rPr>
          <w:lang w:val="es-CR"/>
        </w:rPr>
        <w:lastRenderedPageBreak/>
        <w:t>Captura por unidad de esfuerzo y estructura poblacional</w:t>
      </w:r>
      <w:bookmarkEnd w:id="18"/>
      <w:r w:rsidRPr="0069517E">
        <w:rPr>
          <w:lang w:val="es-CR"/>
        </w:rPr>
        <w:t xml:space="preserve"> </w:t>
      </w:r>
    </w:p>
    <w:p w14:paraId="5FCAB241" w14:textId="77777777" w:rsidR="00DA2343" w:rsidRDefault="00DA2343" w:rsidP="00BD546F">
      <w:pPr>
        <w:pStyle w:val="Ttulo2"/>
        <w:rPr>
          <w:lang w:val="es-CR"/>
        </w:rPr>
      </w:pPr>
      <w:bookmarkStart w:id="19" w:name="_Toc523241647"/>
      <w:r>
        <w:rPr>
          <w:lang w:val="es-CR"/>
        </w:rPr>
        <w:t>Material y método</w:t>
      </w:r>
      <w:bookmarkEnd w:id="19"/>
    </w:p>
    <w:p w14:paraId="7E254831" w14:textId="6F16BBC9" w:rsidR="005E3639" w:rsidRDefault="005E3639" w:rsidP="005E3639">
      <w:pPr>
        <w:pStyle w:val="Ttulo3"/>
        <w:rPr>
          <w:lang w:val="es-CR"/>
        </w:rPr>
      </w:pPr>
      <w:bookmarkStart w:id="20" w:name="_Toc523241648"/>
      <w:r>
        <w:rPr>
          <w:lang w:val="es-CR"/>
        </w:rPr>
        <w:t>Area de estudio</w:t>
      </w:r>
      <w:bookmarkEnd w:id="20"/>
    </w:p>
    <w:p w14:paraId="774F852C" w14:textId="252D569F" w:rsidR="005E3639" w:rsidRPr="00A217FB" w:rsidRDefault="005E3639" w:rsidP="005E3639">
      <w:pPr>
        <w:spacing w:after="0" w:line="240" w:lineRule="auto"/>
        <w:jc w:val="both"/>
        <w:rPr>
          <w:sz w:val="22"/>
          <w:szCs w:val="24"/>
          <w:lang w:val="es-CR"/>
        </w:rPr>
      </w:pPr>
      <w:r w:rsidRPr="00A217FB">
        <w:rPr>
          <w:sz w:val="22"/>
          <w:szCs w:val="24"/>
          <w:lang w:val="es-CR"/>
        </w:rPr>
        <w:t>El estudio se realizó en aguas costeras por encima de los 15</w:t>
      </w:r>
      <w:r w:rsidR="00CD526C">
        <w:rPr>
          <w:sz w:val="22"/>
          <w:szCs w:val="24"/>
          <w:lang w:val="es-CR"/>
        </w:rPr>
        <w:t xml:space="preserve"> </w:t>
      </w:r>
      <w:r w:rsidRPr="00A217FB">
        <w:rPr>
          <w:sz w:val="22"/>
          <w:szCs w:val="24"/>
          <w:lang w:val="es-CR"/>
        </w:rPr>
        <w:t xml:space="preserve">m de profundidad del sector oeste del Golfo Dulce, frente a Playa Blanca, la cual se ubica en el cantón de Osa de la Provincia de Puntarenas, Costa Rica (8°38’51” N - 83°25’54” W) (Fig. 1). Este sector presenta una serie de desembocaduras de quebradas y riachuelos rodeados por manglares. En el sitio están presentes dos especies de pastos marinos: </w:t>
      </w:r>
      <w:r w:rsidRPr="00A217FB">
        <w:rPr>
          <w:i/>
          <w:sz w:val="22"/>
          <w:szCs w:val="24"/>
          <w:lang w:val="es-CR"/>
        </w:rPr>
        <w:t>Halophyla sp</w:t>
      </w:r>
      <w:r w:rsidRPr="00A217FB">
        <w:rPr>
          <w:sz w:val="22"/>
          <w:szCs w:val="24"/>
          <w:lang w:val="es-CR"/>
        </w:rPr>
        <w:t xml:space="preserve">. y </w:t>
      </w:r>
      <w:r w:rsidRPr="00A217FB">
        <w:rPr>
          <w:i/>
          <w:sz w:val="22"/>
          <w:szCs w:val="24"/>
          <w:lang w:val="es-CR"/>
        </w:rPr>
        <w:t>Halodule sp</w:t>
      </w:r>
      <w:r w:rsidRPr="00A217FB">
        <w:rPr>
          <w:sz w:val="22"/>
          <w:szCs w:val="24"/>
          <w:lang w:val="es-CR"/>
        </w:rPr>
        <w:t xml:space="preserve">.; así como </w:t>
      </w:r>
      <w:r w:rsidR="00B829CA" w:rsidRPr="00A217FB">
        <w:rPr>
          <w:sz w:val="22"/>
          <w:szCs w:val="24"/>
          <w:lang w:val="es-CR"/>
        </w:rPr>
        <w:t>cuatro</w:t>
      </w:r>
      <w:r w:rsidRPr="00A217FB">
        <w:rPr>
          <w:sz w:val="22"/>
          <w:szCs w:val="24"/>
          <w:lang w:val="es-CR"/>
        </w:rPr>
        <w:t xml:space="preserve"> especies de mangle: </w:t>
      </w:r>
      <w:r w:rsidRPr="00A217FB">
        <w:rPr>
          <w:i/>
          <w:sz w:val="22"/>
          <w:szCs w:val="24"/>
          <w:lang w:val="es-CR"/>
        </w:rPr>
        <w:t>Rhizophora mangle</w:t>
      </w:r>
      <w:r w:rsidRPr="00A217FB">
        <w:rPr>
          <w:sz w:val="22"/>
          <w:szCs w:val="24"/>
          <w:lang w:val="es-CR"/>
        </w:rPr>
        <w:t xml:space="preserve">, </w:t>
      </w:r>
      <w:r w:rsidR="00B829CA" w:rsidRPr="00A217FB">
        <w:rPr>
          <w:rFonts w:cstheme="minorHAnsi"/>
          <w:i/>
          <w:iCs/>
          <w:sz w:val="22"/>
          <w:szCs w:val="24"/>
          <w:lang w:val="es-CR"/>
        </w:rPr>
        <w:t>Laguncularia</w:t>
      </w:r>
      <w:r w:rsidRPr="00A217FB">
        <w:rPr>
          <w:i/>
          <w:sz w:val="22"/>
          <w:szCs w:val="24"/>
          <w:lang w:val="es-CR"/>
        </w:rPr>
        <w:t xml:space="preserve"> racemosa</w:t>
      </w:r>
      <w:r w:rsidRPr="00A217FB">
        <w:rPr>
          <w:sz w:val="22"/>
          <w:szCs w:val="24"/>
          <w:lang w:val="es-CR"/>
        </w:rPr>
        <w:t xml:space="preserve">, </w:t>
      </w:r>
      <w:r w:rsidRPr="00A217FB">
        <w:rPr>
          <w:i/>
          <w:sz w:val="22"/>
          <w:szCs w:val="24"/>
          <w:lang w:val="es-CR"/>
        </w:rPr>
        <w:t>Avicennia germinans</w:t>
      </w:r>
      <w:r w:rsidR="00B829CA" w:rsidRPr="00A217FB">
        <w:rPr>
          <w:sz w:val="22"/>
          <w:szCs w:val="24"/>
          <w:lang w:val="es-CR"/>
        </w:rPr>
        <w:t xml:space="preserve"> y </w:t>
      </w:r>
      <w:r w:rsidR="00B829CA" w:rsidRPr="00A217FB">
        <w:rPr>
          <w:rFonts w:cstheme="minorHAnsi"/>
          <w:i/>
          <w:sz w:val="22"/>
          <w:szCs w:val="24"/>
          <w:lang w:val="es-CR"/>
        </w:rPr>
        <w:t>Pelliciera rhizophorae.</w:t>
      </w:r>
    </w:p>
    <w:p w14:paraId="40B4CF1D" w14:textId="27E5766D" w:rsidR="005E3639" w:rsidRDefault="005E3639" w:rsidP="005E3639">
      <w:pPr>
        <w:spacing w:after="0" w:line="240" w:lineRule="auto"/>
        <w:jc w:val="both"/>
        <w:rPr>
          <w:sz w:val="24"/>
          <w:szCs w:val="24"/>
          <w:lang w:val="es-CR"/>
        </w:rPr>
      </w:pPr>
      <w:r w:rsidRPr="00A217FB">
        <w:rPr>
          <w:sz w:val="22"/>
          <w:szCs w:val="24"/>
          <w:lang w:val="es-CR"/>
        </w:rPr>
        <w:t>Desde el 2010, el Golfo Dulce es un sitio declarado por el Instituto Costarricense de Pesca y Acuacultura (INCOPESCA) como un Área Marina de Pesca Responsable (AMPR) y cuenta con una extensión de unos 750</w:t>
      </w:r>
      <w:r w:rsidR="009E12B5">
        <w:rPr>
          <w:sz w:val="22"/>
          <w:szCs w:val="24"/>
          <w:lang w:val="es-CR"/>
        </w:rPr>
        <w:t xml:space="preserve"> </w:t>
      </w:r>
      <w:r w:rsidRPr="00A217FB">
        <w:rPr>
          <w:sz w:val="22"/>
          <w:szCs w:val="24"/>
          <w:lang w:val="es-CR"/>
        </w:rPr>
        <w:t>km</w:t>
      </w:r>
      <w:r w:rsidRPr="00A217FB">
        <w:rPr>
          <w:sz w:val="22"/>
          <w:szCs w:val="24"/>
          <w:vertAlign w:val="superscript"/>
          <w:lang w:val="es-CR"/>
        </w:rPr>
        <w:t>2</w:t>
      </w:r>
      <w:r w:rsidRPr="00A217FB">
        <w:rPr>
          <w:sz w:val="22"/>
          <w:szCs w:val="24"/>
          <w:lang w:val="es-CR"/>
        </w:rPr>
        <w:t>, por lo que las actividades de pesca y extracción de recursos se encuentran reguladas por ley, bajo un modelo ambientalmente sostenible. Por tanto, se prohíbe la pesca de palangre, trasmallo y arrastre (Decreto Ejecutivo Nº 159, 17 de agosto de 2010).</w:t>
      </w:r>
    </w:p>
    <w:p w14:paraId="737A5530" w14:textId="0E148226" w:rsidR="00DA2343" w:rsidRDefault="002D2901" w:rsidP="00AC173A">
      <w:pPr>
        <w:spacing w:after="0" w:line="240" w:lineRule="auto"/>
        <w:jc w:val="center"/>
        <w:rPr>
          <w:sz w:val="24"/>
          <w:szCs w:val="24"/>
          <w:lang w:val="es-CR"/>
        </w:rPr>
      </w:pPr>
      <w:r w:rsidRPr="00AC173A">
        <w:rPr>
          <w:noProof/>
          <w:sz w:val="24"/>
          <w:szCs w:val="24"/>
          <w:lang w:val="es-ES_tradnl" w:eastAsia="es-ES_tradnl"/>
        </w:rPr>
        <w:drawing>
          <wp:inline distT="0" distB="0" distL="0" distR="0" wp14:anchorId="2EF7E61E" wp14:editId="43D19F21">
            <wp:extent cx="2388765" cy="3375660"/>
            <wp:effectExtent l="0" t="0" r="0" b="0"/>
            <wp:docPr id="52" name="Content Placeholder 17" descr="osa in water.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 name="Content Placeholder 17" descr="osa in water.png"/>
                    <pic:cNvPicPr>
                      <a:picLocks noGrp="1" noChangeAspect="1"/>
                    </pic:cNvPicPr>
                  </pic:nvPicPr>
                  <pic:blipFill>
                    <a:blip r:embed="rId16" cstate="screen">
                      <a:extLst>
                        <a:ext uri="{28A0092B-C50C-407E-A947-70E740481C1C}">
                          <a14:useLocalDpi xmlns:a14="http://schemas.microsoft.com/office/drawing/2010/main"/>
                        </a:ext>
                      </a:extLst>
                    </a:blip>
                    <a:stretch>
                      <a:fillRect/>
                    </a:stretch>
                  </pic:blipFill>
                  <pic:spPr>
                    <a:xfrm>
                      <a:off x="0" y="0"/>
                      <a:ext cx="2388765" cy="3375660"/>
                    </a:xfrm>
                    <a:prstGeom prst="rect">
                      <a:avLst/>
                    </a:prstGeom>
                  </pic:spPr>
                </pic:pic>
              </a:graphicData>
            </a:graphic>
          </wp:inline>
        </w:drawing>
      </w:r>
    </w:p>
    <w:p w14:paraId="3723017B" w14:textId="735A8658" w:rsidR="00E559F5" w:rsidRPr="005A7F7A" w:rsidRDefault="00DA0B0A" w:rsidP="0069517E">
      <w:pPr>
        <w:pStyle w:val="Descripcin"/>
        <w:jc w:val="center"/>
        <w:rPr>
          <w:sz w:val="20"/>
          <w:lang w:val="es-CR"/>
        </w:rPr>
      </w:pPr>
      <w:bookmarkStart w:id="21" w:name="_Toc523241820"/>
      <w:r w:rsidRPr="005A7F7A">
        <w:rPr>
          <w:sz w:val="20"/>
          <w:lang w:val="es-CR"/>
        </w:rPr>
        <w:t>Figura</w:t>
      </w:r>
      <w:r w:rsidR="00E559F5" w:rsidRPr="005A7F7A">
        <w:rPr>
          <w:sz w:val="20"/>
          <w:lang w:val="es-CR"/>
        </w:rPr>
        <w:t xml:space="preserve"> </w:t>
      </w:r>
      <w:r w:rsidR="00677EC4" w:rsidRPr="005A7F7A">
        <w:rPr>
          <w:sz w:val="20"/>
          <w:lang w:val="es-CR"/>
        </w:rPr>
        <w:fldChar w:fldCharType="begin"/>
      </w:r>
      <w:r w:rsidR="00677EC4" w:rsidRPr="005A7F7A">
        <w:rPr>
          <w:sz w:val="20"/>
          <w:lang w:val="es-CR"/>
        </w:rPr>
        <w:instrText xml:space="preserve"> SEQ Figure \* ARABIC </w:instrText>
      </w:r>
      <w:r w:rsidR="00677EC4" w:rsidRPr="005A7F7A">
        <w:rPr>
          <w:sz w:val="20"/>
          <w:lang w:val="es-CR"/>
        </w:rPr>
        <w:fldChar w:fldCharType="separate"/>
      </w:r>
      <w:r w:rsidR="00F31081">
        <w:rPr>
          <w:noProof/>
          <w:sz w:val="20"/>
          <w:lang w:val="es-CR"/>
        </w:rPr>
        <w:t>1</w:t>
      </w:r>
      <w:r w:rsidR="00677EC4" w:rsidRPr="005A7F7A">
        <w:rPr>
          <w:sz w:val="20"/>
          <w:lang w:val="es-CR"/>
        </w:rPr>
        <w:fldChar w:fldCharType="end"/>
      </w:r>
      <w:r w:rsidR="00E559F5" w:rsidRPr="005A7F7A">
        <w:rPr>
          <w:sz w:val="20"/>
          <w:lang w:val="es-CR"/>
        </w:rPr>
        <w:t>. Área de estudio del Proyecto Osa In-Water dirigido por LAST</w:t>
      </w:r>
      <w:bookmarkEnd w:id="21"/>
    </w:p>
    <w:p w14:paraId="4BE02535" w14:textId="0382054C" w:rsidR="00D4452D" w:rsidRDefault="00D4452D" w:rsidP="00A83CE3">
      <w:pPr>
        <w:rPr>
          <w:lang w:val="es-CR"/>
        </w:rPr>
      </w:pPr>
    </w:p>
    <w:p w14:paraId="2E11E0E5" w14:textId="5E1DC747" w:rsidR="00D4452D" w:rsidRDefault="00D4452D" w:rsidP="00D4452D">
      <w:pPr>
        <w:jc w:val="center"/>
        <w:rPr>
          <w:lang w:val="es-CR"/>
        </w:rPr>
      </w:pPr>
    </w:p>
    <w:p w14:paraId="2D9F4DD9" w14:textId="4782F361" w:rsidR="00655AAE" w:rsidRDefault="005A7F7A" w:rsidP="00D4452D">
      <w:pPr>
        <w:jc w:val="center"/>
        <w:rPr>
          <w:lang w:val="es-CR"/>
        </w:rPr>
      </w:pPr>
      <w:r>
        <w:rPr>
          <w:rFonts w:ascii="Arial" w:hAnsi="Arial" w:cs="Arial"/>
          <w:noProof/>
          <w:sz w:val="24"/>
          <w:szCs w:val="24"/>
          <w:lang w:val="es-ES_tradnl" w:eastAsia="es-ES_tradnl"/>
        </w:rPr>
        <w:lastRenderedPageBreak/>
        <w:drawing>
          <wp:inline distT="0" distB="0" distL="0" distR="0" wp14:anchorId="3165B1E9" wp14:editId="330A0C09">
            <wp:extent cx="5032060" cy="3558540"/>
            <wp:effectExtent l="19050" t="19050" r="16510" b="228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Zonas de muestreo.jpg.png"/>
                    <pic:cNvPicPr/>
                  </pic:nvPicPr>
                  <pic:blipFill>
                    <a:blip r:embed="rId17" cstate="print">
                      <a:extLst>
                        <a:ext uri="{28A0092B-C50C-407E-A947-70E740481C1C}">
                          <a14:useLocalDpi xmlns:a14="http://schemas.microsoft.com/office/drawing/2010/main"/>
                        </a:ext>
                      </a:extLst>
                    </a:blip>
                    <a:stretch>
                      <a:fillRect/>
                    </a:stretch>
                  </pic:blipFill>
                  <pic:spPr>
                    <a:xfrm>
                      <a:off x="0" y="0"/>
                      <a:ext cx="5033120" cy="3559290"/>
                    </a:xfrm>
                    <a:prstGeom prst="rect">
                      <a:avLst/>
                    </a:prstGeom>
                    <a:ln w="19050">
                      <a:solidFill>
                        <a:schemeClr val="tx1"/>
                      </a:solidFill>
                    </a:ln>
                  </pic:spPr>
                </pic:pic>
              </a:graphicData>
            </a:graphic>
          </wp:inline>
        </w:drawing>
      </w:r>
    </w:p>
    <w:p w14:paraId="05BFB9AB" w14:textId="6434A579" w:rsidR="005A7F7A" w:rsidRPr="005A7F7A" w:rsidRDefault="005A7F7A" w:rsidP="005A7F7A">
      <w:pPr>
        <w:pStyle w:val="Descripcin"/>
        <w:jc w:val="center"/>
        <w:rPr>
          <w:sz w:val="20"/>
          <w:lang w:val="es-CR"/>
        </w:rPr>
      </w:pPr>
      <w:bookmarkStart w:id="22" w:name="_Toc523241821"/>
      <w:r>
        <w:rPr>
          <w:sz w:val="20"/>
          <w:lang w:val="es-CR"/>
        </w:rPr>
        <w:t>Figura</w:t>
      </w:r>
      <w:r w:rsidRPr="005A7F7A">
        <w:rPr>
          <w:sz w:val="20"/>
          <w:lang w:val="es-CR"/>
        </w:rPr>
        <w:t xml:space="preserve"> </w:t>
      </w:r>
      <w:r w:rsidRPr="005A7F7A">
        <w:rPr>
          <w:sz w:val="20"/>
        </w:rPr>
        <w:fldChar w:fldCharType="begin"/>
      </w:r>
      <w:r w:rsidRPr="005A7F7A">
        <w:rPr>
          <w:sz w:val="20"/>
          <w:lang w:val="es-CR"/>
        </w:rPr>
        <w:instrText xml:space="preserve"> SEQ Figure \* ARABIC </w:instrText>
      </w:r>
      <w:r w:rsidRPr="005A7F7A">
        <w:rPr>
          <w:sz w:val="20"/>
        </w:rPr>
        <w:fldChar w:fldCharType="separate"/>
      </w:r>
      <w:r w:rsidR="00F31081">
        <w:rPr>
          <w:noProof/>
          <w:sz w:val="20"/>
          <w:lang w:val="es-CR"/>
        </w:rPr>
        <w:t>2</w:t>
      </w:r>
      <w:r w:rsidRPr="005A7F7A">
        <w:rPr>
          <w:sz w:val="20"/>
        </w:rPr>
        <w:fldChar w:fldCharType="end"/>
      </w:r>
      <w:r w:rsidRPr="005A7F7A">
        <w:rPr>
          <w:sz w:val="20"/>
          <w:lang w:val="es-CR"/>
        </w:rPr>
        <w:t>. Sitios de muestreo monitoreados mensualmente por el equipo de LAST</w:t>
      </w:r>
      <w:bookmarkEnd w:id="22"/>
    </w:p>
    <w:p w14:paraId="2E48D394" w14:textId="77777777" w:rsidR="00D4452D" w:rsidRPr="00D4452D" w:rsidRDefault="00D4452D" w:rsidP="00D4452D">
      <w:pPr>
        <w:jc w:val="center"/>
        <w:rPr>
          <w:lang w:val="es-CR"/>
        </w:rPr>
      </w:pPr>
    </w:p>
    <w:p w14:paraId="54FCAD04" w14:textId="77777777" w:rsidR="005E3639" w:rsidRPr="00AC173A" w:rsidRDefault="00AC173A" w:rsidP="00AC173A">
      <w:pPr>
        <w:pStyle w:val="Ttulo3"/>
        <w:rPr>
          <w:lang w:val="es-CR"/>
        </w:rPr>
      </w:pPr>
      <w:bookmarkStart w:id="23" w:name="_Toc523241649"/>
      <w:r w:rsidRPr="00AC173A">
        <w:rPr>
          <w:lang w:val="es-CR"/>
        </w:rPr>
        <w:t>Captura de las tortugas marinas y biometría del caparazón</w:t>
      </w:r>
      <w:bookmarkEnd w:id="23"/>
    </w:p>
    <w:p w14:paraId="7C864A6A" w14:textId="16BE468B" w:rsidR="00AC173A" w:rsidRPr="00A217FB" w:rsidRDefault="00487D08" w:rsidP="00AC173A">
      <w:pPr>
        <w:spacing w:after="0" w:line="240" w:lineRule="auto"/>
        <w:jc w:val="both"/>
        <w:rPr>
          <w:sz w:val="22"/>
          <w:szCs w:val="24"/>
          <w:lang w:val="es-CR"/>
        </w:rPr>
      </w:pPr>
      <w:r>
        <w:rPr>
          <w:sz w:val="22"/>
          <w:szCs w:val="24"/>
          <w:lang w:val="es-CR"/>
        </w:rPr>
        <w:t xml:space="preserve">Durante el año </w:t>
      </w:r>
      <w:r w:rsidR="00FA46C6">
        <w:rPr>
          <w:sz w:val="22"/>
          <w:szCs w:val="24"/>
          <w:lang w:val="es-CR"/>
        </w:rPr>
        <w:t>2018</w:t>
      </w:r>
      <w:r w:rsidR="00AC173A" w:rsidRPr="00A217FB">
        <w:rPr>
          <w:sz w:val="22"/>
          <w:szCs w:val="24"/>
          <w:lang w:val="es-CR"/>
        </w:rPr>
        <w:t xml:space="preserve">, se realizaron al menos </w:t>
      </w:r>
      <w:r w:rsidR="00677C80">
        <w:rPr>
          <w:sz w:val="22"/>
          <w:szCs w:val="24"/>
          <w:lang w:val="es-CR"/>
        </w:rPr>
        <w:t>ocho</w:t>
      </w:r>
      <w:r w:rsidR="00AC173A" w:rsidRPr="00A217FB">
        <w:rPr>
          <w:sz w:val="22"/>
          <w:szCs w:val="24"/>
          <w:lang w:val="es-CR"/>
        </w:rPr>
        <w:t xml:space="preserve"> muestreos mensuales, en donde se capturaron tortugas marinas en el agua utilizando redes de enmalle (100x8m, luz de malla=50cm) modificadas para capturar tortugas marinas y evitar la pesca incidental de otras especies. Las redes se colocaron únicamente durante el día,</w:t>
      </w:r>
      <w:r w:rsidR="00B829CA" w:rsidRPr="00A217FB">
        <w:rPr>
          <w:sz w:val="22"/>
          <w:szCs w:val="24"/>
          <w:lang w:val="es-CR"/>
        </w:rPr>
        <w:t xml:space="preserve"> en periodos de </w:t>
      </w:r>
      <w:r w:rsidR="00C5060C">
        <w:rPr>
          <w:sz w:val="22"/>
          <w:szCs w:val="24"/>
          <w:lang w:val="es-CR"/>
        </w:rPr>
        <w:t>seis</w:t>
      </w:r>
      <w:r w:rsidR="003201B0">
        <w:rPr>
          <w:sz w:val="22"/>
          <w:szCs w:val="24"/>
          <w:lang w:val="es-CR"/>
        </w:rPr>
        <w:t xml:space="preserve"> </w:t>
      </w:r>
      <w:r w:rsidR="00AC173A" w:rsidRPr="00A217FB">
        <w:rPr>
          <w:sz w:val="22"/>
          <w:szCs w:val="24"/>
          <w:lang w:val="es-CR"/>
        </w:rPr>
        <w:t>h</w:t>
      </w:r>
      <w:r w:rsidR="00C5060C">
        <w:rPr>
          <w:sz w:val="22"/>
          <w:szCs w:val="24"/>
          <w:lang w:val="es-CR"/>
        </w:rPr>
        <w:t>oras</w:t>
      </w:r>
      <w:r w:rsidR="00AC173A" w:rsidRPr="00A217FB">
        <w:rPr>
          <w:sz w:val="22"/>
          <w:szCs w:val="24"/>
          <w:lang w:val="es-CR"/>
        </w:rPr>
        <w:t>. La distancia entre la red y la costa varió entre los 100 y 500</w:t>
      </w:r>
      <w:r w:rsidR="006403DC">
        <w:rPr>
          <w:sz w:val="22"/>
          <w:szCs w:val="24"/>
          <w:lang w:val="es-CR"/>
        </w:rPr>
        <w:t xml:space="preserve"> </w:t>
      </w:r>
      <w:r w:rsidR="00AC173A" w:rsidRPr="00A217FB">
        <w:rPr>
          <w:sz w:val="22"/>
          <w:szCs w:val="24"/>
          <w:lang w:val="es-CR"/>
        </w:rPr>
        <w:t xml:space="preserve">m de longitud, y entre los </w:t>
      </w:r>
      <w:r w:rsidR="00AF5A24">
        <w:rPr>
          <w:sz w:val="22"/>
          <w:szCs w:val="24"/>
          <w:lang w:val="es-CR"/>
        </w:rPr>
        <w:t>tres</w:t>
      </w:r>
      <w:r w:rsidR="00AC173A" w:rsidRPr="00A217FB">
        <w:rPr>
          <w:sz w:val="22"/>
          <w:szCs w:val="24"/>
          <w:lang w:val="es-CR"/>
        </w:rPr>
        <w:t xml:space="preserve"> y </w:t>
      </w:r>
      <w:r w:rsidR="00AF5A24">
        <w:rPr>
          <w:sz w:val="22"/>
          <w:szCs w:val="24"/>
          <w:lang w:val="es-CR"/>
        </w:rPr>
        <w:t>diez</w:t>
      </w:r>
      <w:r w:rsidR="006403DC">
        <w:rPr>
          <w:sz w:val="22"/>
          <w:szCs w:val="24"/>
          <w:lang w:val="es-CR"/>
        </w:rPr>
        <w:t xml:space="preserve"> </w:t>
      </w:r>
      <w:r w:rsidR="00AC173A" w:rsidRPr="00A217FB">
        <w:rPr>
          <w:sz w:val="22"/>
          <w:szCs w:val="24"/>
          <w:lang w:val="es-CR"/>
        </w:rPr>
        <w:t>m de profundidad, dependiendo de los movimientos de las mareas y la precipitación. Luego de capturar una tortuga, esta fue subida al bote y llevada a la orilla, en donde se marcó y midió</w:t>
      </w:r>
      <w:r w:rsidR="003201B0">
        <w:rPr>
          <w:sz w:val="22"/>
          <w:szCs w:val="24"/>
          <w:lang w:val="es-CR"/>
        </w:rPr>
        <w:t>, se tomaron muestras de epibiontes y tejido</w:t>
      </w:r>
      <w:r w:rsidR="00AC173A" w:rsidRPr="00A217FB">
        <w:rPr>
          <w:sz w:val="22"/>
          <w:szCs w:val="24"/>
          <w:lang w:val="es-CR"/>
        </w:rPr>
        <w:t>. Posteriormente</w:t>
      </w:r>
      <w:r w:rsidR="006403DC">
        <w:rPr>
          <w:sz w:val="22"/>
          <w:szCs w:val="24"/>
          <w:lang w:val="es-CR"/>
        </w:rPr>
        <w:t>,</w:t>
      </w:r>
      <w:r w:rsidR="00AC173A" w:rsidRPr="00A217FB">
        <w:rPr>
          <w:sz w:val="22"/>
          <w:szCs w:val="24"/>
          <w:lang w:val="es-CR"/>
        </w:rPr>
        <w:t xml:space="preserve"> la tortuga se liberó en la zona donde fue capturada, dentro de un periodo no superior a los 30 minutos. Siempre se utilizó guantes de látex durante la manipulación de la tortuga, por previsiones de bioseguridad.</w:t>
      </w:r>
    </w:p>
    <w:p w14:paraId="46E1CE27" w14:textId="0346CFD6" w:rsidR="00246B5C" w:rsidRPr="00A217FB" w:rsidRDefault="00E559F5" w:rsidP="00246B5C">
      <w:pPr>
        <w:spacing w:after="0" w:line="240" w:lineRule="auto"/>
        <w:jc w:val="both"/>
        <w:rPr>
          <w:sz w:val="22"/>
          <w:szCs w:val="24"/>
          <w:lang w:val="es-CR"/>
        </w:rPr>
      </w:pPr>
      <w:r w:rsidRPr="00A217FB">
        <w:rPr>
          <w:sz w:val="22"/>
          <w:szCs w:val="24"/>
          <w:lang w:val="es-CR"/>
        </w:rPr>
        <w:t xml:space="preserve">Las medidas biométricas se midieron </w:t>
      </w:r>
      <w:r w:rsidR="00AC173A" w:rsidRPr="00A217FB">
        <w:rPr>
          <w:sz w:val="22"/>
          <w:szCs w:val="24"/>
          <w:lang w:val="es-CR"/>
        </w:rPr>
        <w:t>utilizando una cinta métrica flexible (±0.1cm), y cada medición se realizó por triplicado para verificar cada una de las medidas (Chacón, Sánchez, Calvo &amp; Ash, 2007). Después de realizar las mediciones, la tortuga se marcó extername</w:t>
      </w:r>
      <w:r w:rsidRPr="00A217FB">
        <w:rPr>
          <w:sz w:val="22"/>
          <w:szCs w:val="24"/>
          <w:lang w:val="es-CR"/>
        </w:rPr>
        <w:t>nte con marcas metálicas Inconel</w:t>
      </w:r>
      <w:r w:rsidR="00AC173A" w:rsidRPr="00A217FB">
        <w:rPr>
          <w:sz w:val="22"/>
          <w:szCs w:val="24"/>
          <w:lang w:val="es-CR"/>
        </w:rPr>
        <w:t>, específicamente sobre la segunda escama proximal de cada aleta delantera. Asimismo, desde enero de 2012 se colocó un PIT (Passive Integrated Transponder) en la aleta delantera derecha</w:t>
      </w:r>
      <w:r w:rsidR="00E26E05">
        <w:rPr>
          <w:sz w:val="22"/>
          <w:szCs w:val="24"/>
          <w:lang w:val="es-CR"/>
        </w:rPr>
        <w:t xml:space="preserve"> en las tortugas de la especie </w:t>
      </w:r>
      <w:r w:rsidR="00E56C68" w:rsidRPr="00BD12F8">
        <w:rPr>
          <w:i/>
          <w:sz w:val="22"/>
          <w:szCs w:val="24"/>
          <w:lang w:val="es-CR"/>
        </w:rPr>
        <w:t>Chelonia mydas</w:t>
      </w:r>
      <w:r w:rsidR="00E56C68">
        <w:rPr>
          <w:sz w:val="22"/>
          <w:szCs w:val="24"/>
          <w:lang w:val="es-CR"/>
        </w:rPr>
        <w:t xml:space="preserve"> y </w:t>
      </w:r>
      <w:r w:rsidR="00E56C68" w:rsidRPr="00A217FB">
        <w:rPr>
          <w:i/>
          <w:sz w:val="22"/>
          <w:szCs w:val="24"/>
          <w:lang w:val="es-CR"/>
        </w:rPr>
        <w:t>Eretmochelys imbricata</w:t>
      </w:r>
      <w:r w:rsidR="00AC173A" w:rsidRPr="00A217FB">
        <w:rPr>
          <w:sz w:val="22"/>
          <w:szCs w:val="24"/>
          <w:lang w:val="es-CR"/>
        </w:rPr>
        <w:t>. Previo a la aplicación de las marcas metálicas, éstas fueron desinfectadas con Vanodine (Pfizer Inc.) para evitar infecciones en la piel de la tortuga e incrementar la coagulación de la sangre y la velocidad de cicatrización. En los casos en donde se observaron tortugas con cicatrices que hicieran suponer la pérdida de una marca metálica, se asumió que está tortuga era nueva, ya que pudo haber sido una hembra marcada en una playa anidación, por lo que no estaríamos duplicando el conteo.</w:t>
      </w:r>
    </w:p>
    <w:p w14:paraId="5FAE7B91" w14:textId="4301ADD7" w:rsidR="00246B5C" w:rsidRPr="00A217FB" w:rsidRDefault="00445BA9" w:rsidP="00246B5C">
      <w:pPr>
        <w:spacing w:after="0" w:line="240" w:lineRule="auto"/>
        <w:jc w:val="both"/>
        <w:rPr>
          <w:sz w:val="22"/>
          <w:szCs w:val="24"/>
          <w:lang w:val="es-CR"/>
        </w:rPr>
      </w:pPr>
      <w:r w:rsidRPr="00A217FB">
        <w:rPr>
          <w:sz w:val="22"/>
          <w:szCs w:val="24"/>
          <w:lang w:val="es-CR"/>
        </w:rPr>
        <w:lastRenderedPageBreak/>
        <w:t>El monitoreo biométrico consist</w:t>
      </w:r>
      <w:r w:rsidR="00956020">
        <w:rPr>
          <w:sz w:val="22"/>
          <w:szCs w:val="24"/>
          <w:lang w:val="es-CR"/>
        </w:rPr>
        <w:t>ió</w:t>
      </w:r>
      <w:r w:rsidRPr="00A217FB">
        <w:rPr>
          <w:sz w:val="22"/>
          <w:szCs w:val="24"/>
          <w:lang w:val="es-CR"/>
        </w:rPr>
        <w:t xml:space="preserve"> en medidas de</w:t>
      </w:r>
      <w:r w:rsidR="00E141B0" w:rsidRPr="00A217FB">
        <w:rPr>
          <w:sz w:val="22"/>
          <w:szCs w:val="24"/>
          <w:lang w:val="es-CR"/>
        </w:rPr>
        <w:t xml:space="preserve"> la longitud de la </w:t>
      </w:r>
      <w:r w:rsidR="00B52F4E" w:rsidRPr="00A217FB">
        <w:rPr>
          <w:sz w:val="22"/>
          <w:szCs w:val="24"/>
          <w:lang w:val="es-CR"/>
        </w:rPr>
        <w:t>curva del</w:t>
      </w:r>
      <w:r w:rsidR="00246B5C" w:rsidRPr="00A217FB">
        <w:rPr>
          <w:sz w:val="22"/>
          <w:szCs w:val="24"/>
          <w:lang w:val="es-CR"/>
        </w:rPr>
        <w:t xml:space="preserve"> caparazón (CCL), el ancho</w:t>
      </w:r>
      <w:r w:rsidR="00E141B0" w:rsidRPr="00A217FB">
        <w:rPr>
          <w:sz w:val="22"/>
          <w:szCs w:val="24"/>
          <w:lang w:val="es-CR"/>
        </w:rPr>
        <w:t xml:space="preserve"> </w:t>
      </w:r>
      <w:r w:rsidR="00E26E05">
        <w:rPr>
          <w:sz w:val="22"/>
          <w:szCs w:val="24"/>
          <w:lang w:val="es-CR"/>
        </w:rPr>
        <w:t xml:space="preserve">curvo </w:t>
      </w:r>
      <w:r w:rsidR="00246B5C" w:rsidRPr="00A217FB">
        <w:rPr>
          <w:sz w:val="22"/>
          <w:szCs w:val="24"/>
          <w:lang w:val="es-CR"/>
        </w:rPr>
        <w:t>de</w:t>
      </w:r>
      <w:r w:rsidR="00E141B0" w:rsidRPr="00A217FB">
        <w:rPr>
          <w:sz w:val="22"/>
          <w:szCs w:val="24"/>
          <w:lang w:val="es-CR"/>
        </w:rPr>
        <w:t>l</w:t>
      </w:r>
      <w:r w:rsidR="00246B5C" w:rsidRPr="00A217FB">
        <w:rPr>
          <w:sz w:val="22"/>
          <w:szCs w:val="24"/>
          <w:lang w:val="es-CR"/>
        </w:rPr>
        <w:t xml:space="preserve"> caparazón (CCW), </w:t>
      </w:r>
      <w:r w:rsidR="00EB0B71" w:rsidRPr="00A217FB">
        <w:rPr>
          <w:sz w:val="22"/>
          <w:szCs w:val="24"/>
          <w:lang w:val="es-CR"/>
        </w:rPr>
        <w:t xml:space="preserve">la longitud </w:t>
      </w:r>
      <w:r w:rsidR="00246B5C" w:rsidRPr="00A217FB">
        <w:rPr>
          <w:sz w:val="22"/>
          <w:szCs w:val="24"/>
          <w:lang w:val="es-CR"/>
        </w:rPr>
        <w:t>de</w:t>
      </w:r>
      <w:r w:rsidR="00E141B0" w:rsidRPr="00A217FB">
        <w:rPr>
          <w:sz w:val="22"/>
          <w:szCs w:val="24"/>
          <w:lang w:val="es-CR"/>
        </w:rPr>
        <w:t>l</w:t>
      </w:r>
      <w:r w:rsidR="00246B5C" w:rsidRPr="00A217FB">
        <w:rPr>
          <w:sz w:val="22"/>
          <w:szCs w:val="24"/>
          <w:lang w:val="es-CR"/>
        </w:rPr>
        <w:t xml:space="preserve"> plastrón</w:t>
      </w:r>
      <w:r w:rsidR="00EB0B71" w:rsidRPr="00A217FB">
        <w:rPr>
          <w:sz w:val="22"/>
          <w:szCs w:val="24"/>
          <w:lang w:val="es-CR"/>
        </w:rPr>
        <w:t xml:space="preserve"> (PL),</w:t>
      </w:r>
      <w:r w:rsidR="00246B5C" w:rsidRPr="00A217FB">
        <w:rPr>
          <w:sz w:val="22"/>
          <w:szCs w:val="24"/>
          <w:lang w:val="es-CR"/>
        </w:rPr>
        <w:t xml:space="preserve"> el ancho de plastrón</w:t>
      </w:r>
      <w:r w:rsidR="00EB0B71" w:rsidRPr="00A217FB">
        <w:rPr>
          <w:sz w:val="22"/>
          <w:szCs w:val="24"/>
          <w:lang w:val="es-CR"/>
        </w:rPr>
        <w:t xml:space="preserve"> (PW)</w:t>
      </w:r>
      <w:r w:rsidR="00246B5C" w:rsidRPr="00A217FB">
        <w:rPr>
          <w:sz w:val="22"/>
          <w:szCs w:val="24"/>
          <w:lang w:val="es-CR"/>
        </w:rPr>
        <w:t xml:space="preserve">, plastrón a punta de cola </w:t>
      </w:r>
      <w:r w:rsidR="00EB0B71" w:rsidRPr="00A217FB">
        <w:rPr>
          <w:sz w:val="22"/>
          <w:szCs w:val="24"/>
          <w:lang w:val="es-CR"/>
        </w:rPr>
        <w:t xml:space="preserve">(A) </w:t>
      </w:r>
      <w:r w:rsidR="00246B5C" w:rsidRPr="00A217FB">
        <w:rPr>
          <w:sz w:val="22"/>
          <w:szCs w:val="24"/>
          <w:lang w:val="es-CR"/>
        </w:rPr>
        <w:t>y finalmente, cloaca a punta de cola</w:t>
      </w:r>
      <w:r w:rsidR="00EB0B71" w:rsidRPr="00A217FB">
        <w:rPr>
          <w:sz w:val="22"/>
          <w:szCs w:val="24"/>
          <w:lang w:val="es-CR"/>
        </w:rPr>
        <w:t xml:space="preserve"> (B)</w:t>
      </w:r>
      <w:r w:rsidR="00246B5C" w:rsidRPr="00A217FB">
        <w:rPr>
          <w:sz w:val="22"/>
          <w:szCs w:val="24"/>
          <w:lang w:val="es-CR"/>
        </w:rPr>
        <w:t xml:space="preserve">.  </w:t>
      </w:r>
    </w:p>
    <w:p w14:paraId="43C75BDE" w14:textId="05B3ABF9" w:rsidR="00246B5C" w:rsidRPr="00A217FB" w:rsidRDefault="00E559F5" w:rsidP="00246B5C">
      <w:pPr>
        <w:spacing w:after="0" w:line="240" w:lineRule="auto"/>
        <w:jc w:val="both"/>
        <w:rPr>
          <w:sz w:val="22"/>
          <w:szCs w:val="24"/>
          <w:lang w:val="es-CR"/>
        </w:rPr>
      </w:pPr>
      <w:r w:rsidRPr="00A217FB">
        <w:rPr>
          <w:sz w:val="22"/>
          <w:szCs w:val="24"/>
          <w:lang w:val="es-CR"/>
        </w:rPr>
        <w:t>Además,</w:t>
      </w:r>
      <w:r w:rsidR="00246B5C" w:rsidRPr="00A217FB">
        <w:rPr>
          <w:sz w:val="22"/>
          <w:szCs w:val="24"/>
          <w:lang w:val="es-CR"/>
        </w:rPr>
        <w:t xml:space="preserve"> </w:t>
      </w:r>
      <w:r w:rsidR="00EA6AB2" w:rsidRPr="00A217FB">
        <w:rPr>
          <w:sz w:val="22"/>
          <w:szCs w:val="24"/>
          <w:lang w:val="es-CR"/>
        </w:rPr>
        <w:t xml:space="preserve">se </w:t>
      </w:r>
      <w:r w:rsidR="00956020">
        <w:rPr>
          <w:sz w:val="22"/>
          <w:szCs w:val="24"/>
          <w:lang w:val="es-CR"/>
        </w:rPr>
        <w:t>desarrolló</w:t>
      </w:r>
      <w:r w:rsidR="00EA6AB2" w:rsidRPr="00A217FB">
        <w:rPr>
          <w:sz w:val="22"/>
          <w:szCs w:val="24"/>
          <w:lang w:val="es-CR"/>
        </w:rPr>
        <w:t xml:space="preserve"> </w:t>
      </w:r>
      <w:r w:rsidR="00246B5C" w:rsidRPr="00A217FB">
        <w:rPr>
          <w:sz w:val="22"/>
          <w:szCs w:val="24"/>
          <w:lang w:val="es-CR"/>
        </w:rPr>
        <w:t>un examen visual para detectar lesiones, amputación, deformidades</w:t>
      </w:r>
      <w:r w:rsidRPr="00A217FB">
        <w:rPr>
          <w:sz w:val="22"/>
          <w:szCs w:val="24"/>
          <w:lang w:val="es-CR"/>
        </w:rPr>
        <w:t>, la presencia de fibropapiloma</w:t>
      </w:r>
      <w:r w:rsidR="00246B5C" w:rsidRPr="00A217FB">
        <w:rPr>
          <w:sz w:val="22"/>
          <w:szCs w:val="24"/>
          <w:lang w:val="es-CR"/>
        </w:rPr>
        <w:t xml:space="preserve"> y ectoparásitos.  </w:t>
      </w:r>
    </w:p>
    <w:p w14:paraId="521C2698" w14:textId="57D12FE7" w:rsidR="00246B5C" w:rsidRPr="00A217FB" w:rsidRDefault="00EA6AB2" w:rsidP="00246B5C">
      <w:pPr>
        <w:spacing w:after="0" w:line="240" w:lineRule="auto"/>
        <w:jc w:val="both"/>
        <w:rPr>
          <w:sz w:val="22"/>
          <w:szCs w:val="24"/>
          <w:lang w:val="es-CR"/>
        </w:rPr>
      </w:pPr>
      <w:r w:rsidRPr="00A217FB">
        <w:rPr>
          <w:sz w:val="22"/>
          <w:szCs w:val="24"/>
          <w:lang w:val="es-CR"/>
        </w:rPr>
        <w:t>De</w:t>
      </w:r>
      <w:r w:rsidR="00246B5C" w:rsidRPr="00A217FB">
        <w:rPr>
          <w:sz w:val="22"/>
          <w:szCs w:val="24"/>
          <w:lang w:val="es-CR"/>
        </w:rPr>
        <w:t xml:space="preserve"> cada tortuga capturada por primera vez, </w:t>
      </w:r>
      <w:r w:rsidR="00E559F5" w:rsidRPr="00A217FB">
        <w:rPr>
          <w:sz w:val="22"/>
          <w:szCs w:val="24"/>
          <w:lang w:val="es-CR"/>
        </w:rPr>
        <w:t xml:space="preserve">se extrajo </w:t>
      </w:r>
      <w:r w:rsidR="00246B5C" w:rsidRPr="00A217FB">
        <w:rPr>
          <w:sz w:val="22"/>
          <w:szCs w:val="24"/>
          <w:lang w:val="es-CR"/>
        </w:rPr>
        <w:t>una muestra de tejido</w:t>
      </w:r>
      <w:r w:rsidR="00956020">
        <w:rPr>
          <w:sz w:val="22"/>
          <w:szCs w:val="24"/>
          <w:lang w:val="es-CR"/>
        </w:rPr>
        <w:t xml:space="preserve"> que fue fijada</w:t>
      </w:r>
      <w:r w:rsidR="00006CC3">
        <w:rPr>
          <w:sz w:val="22"/>
          <w:szCs w:val="24"/>
          <w:lang w:val="es-CR"/>
        </w:rPr>
        <w:t xml:space="preserve"> en una solución de alcohol </w:t>
      </w:r>
      <w:r w:rsidR="00CD526C">
        <w:rPr>
          <w:sz w:val="22"/>
          <w:szCs w:val="24"/>
          <w:lang w:val="es-CR"/>
        </w:rPr>
        <w:t>98</w:t>
      </w:r>
      <w:r w:rsidR="00006CC3">
        <w:rPr>
          <w:sz w:val="22"/>
          <w:szCs w:val="24"/>
          <w:lang w:val="es-CR"/>
        </w:rPr>
        <w:t>% y cambiad</w:t>
      </w:r>
      <w:r w:rsidR="00E26E05">
        <w:rPr>
          <w:sz w:val="22"/>
          <w:szCs w:val="24"/>
          <w:lang w:val="es-CR"/>
        </w:rPr>
        <w:t>a la solución de fijación</w:t>
      </w:r>
      <w:r w:rsidR="00006CC3">
        <w:rPr>
          <w:sz w:val="22"/>
          <w:szCs w:val="24"/>
          <w:lang w:val="es-CR"/>
        </w:rPr>
        <w:t xml:space="preserve"> de manera regular para conservar la muestra de manera adecuada. </w:t>
      </w:r>
      <w:r w:rsidR="00246B5C" w:rsidRPr="00A217FB">
        <w:rPr>
          <w:sz w:val="22"/>
          <w:szCs w:val="24"/>
          <w:lang w:val="es-CR"/>
        </w:rPr>
        <w:t xml:space="preserve">  </w:t>
      </w:r>
    </w:p>
    <w:p w14:paraId="4CAE2BAD" w14:textId="50CE799E" w:rsidR="002F62C9" w:rsidRPr="00D828C1" w:rsidRDefault="00E559F5" w:rsidP="00D828C1">
      <w:pPr>
        <w:spacing w:after="0" w:line="240" w:lineRule="auto"/>
        <w:jc w:val="both"/>
        <w:rPr>
          <w:sz w:val="22"/>
          <w:szCs w:val="24"/>
          <w:lang w:val="es-CR"/>
        </w:rPr>
      </w:pPr>
      <w:r w:rsidRPr="00A217FB">
        <w:rPr>
          <w:sz w:val="22"/>
          <w:szCs w:val="24"/>
          <w:lang w:val="es-CR"/>
        </w:rPr>
        <w:t>Se us</w:t>
      </w:r>
      <w:r w:rsidR="00135BFC">
        <w:rPr>
          <w:sz w:val="22"/>
          <w:szCs w:val="24"/>
          <w:lang w:val="es-CR"/>
        </w:rPr>
        <w:t>ó</w:t>
      </w:r>
      <w:r w:rsidR="00246B5C" w:rsidRPr="00A217FB">
        <w:rPr>
          <w:sz w:val="22"/>
          <w:szCs w:val="24"/>
          <w:lang w:val="es-CR"/>
        </w:rPr>
        <w:t xml:space="preserve"> la captura por unidad de esfuerzo (CPUE) para comparar números de tortugas que </w:t>
      </w:r>
      <w:r w:rsidRPr="00A217FB">
        <w:rPr>
          <w:sz w:val="22"/>
          <w:szCs w:val="24"/>
          <w:lang w:val="es-CR"/>
        </w:rPr>
        <w:t>fueron capturadas</w:t>
      </w:r>
      <w:r w:rsidR="00246B5C" w:rsidRPr="00A217FB">
        <w:rPr>
          <w:sz w:val="22"/>
          <w:szCs w:val="24"/>
          <w:lang w:val="es-CR"/>
        </w:rPr>
        <w:t xml:space="preserve"> e</w:t>
      </w:r>
      <w:r w:rsidRPr="00A217FB">
        <w:rPr>
          <w:sz w:val="22"/>
          <w:szCs w:val="24"/>
          <w:lang w:val="es-CR"/>
        </w:rPr>
        <w:t xml:space="preserve">ntre meses, temporadas o años. </w:t>
      </w:r>
      <w:r w:rsidR="00246B5C" w:rsidRPr="00A217FB">
        <w:rPr>
          <w:sz w:val="22"/>
          <w:szCs w:val="24"/>
          <w:lang w:val="es-CR"/>
        </w:rPr>
        <w:t>La unidad de esfuerzo se definió como el despliegue de la re</w:t>
      </w:r>
      <w:r w:rsidRPr="00A217FB">
        <w:rPr>
          <w:sz w:val="22"/>
          <w:szCs w:val="24"/>
          <w:lang w:val="es-CR"/>
        </w:rPr>
        <w:t>d de 1</w:t>
      </w:r>
      <w:r w:rsidR="00F70072">
        <w:rPr>
          <w:sz w:val="22"/>
          <w:szCs w:val="24"/>
          <w:lang w:val="es-CR"/>
        </w:rPr>
        <w:t>80</w:t>
      </w:r>
      <w:r w:rsidR="00956020">
        <w:rPr>
          <w:sz w:val="22"/>
          <w:szCs w:val="24"/>
          <w:lang w:val="es-CR"/>
        </w:rPr>
        <w:t xml:space="preserve"> </w:t>
      </w:r>
      <w:r w:rsidRPr="00A217FB">
        <w:rPr>
          <w:sz w:val="22"/>
          <w:szCs w:val="24"/>
          <w:lang w:val="es-CR"/>
        </w:rPr>
        <w:t xml:space="preserve">m durante seis horas. </w:t>
      </w:r>
      <w:r w:rsidR="00246B5C" w:rsidRPr="00A217FB">
        <w:rPr>
          <w:sz w:val="22"/>
          <w:szCs w:val="24"/>
          <w:lang w:val="es-CR"/>
        </w:rPr>
        <w:t xml:space="preserve">Sobre esta base </w:t>
      </w:r>
      <w:r w:rsidRPr="00A217FB">
        <w:rPr>
          <w:sz w:val="22"/>
          <w:szCs w:val="24"/>
          <w:lang w:val="es-CR"/>
        </w:rPr>
        <w:t>se pudo</w:t>
      </w:r>
      <w:r w:rsidR="00246B5C" w:rsidRPr="00A217FB">
        <w:rPr>
          <w:sz w:val="22"/>
          <w:szCs w:val="24"/>
          <w:lang w:val="es-CR"/>
        </w:rPr>
        <w:t xml:space="preserve"> calcular </w:t>
      </w:r>
      <w:r w:rsidRPr="00A217FB">
        <w:rPr>
          <w:sz w:val="22"/>
          <w:szCs w:val="24"/>
          <w:lang w:val="es-CR"/>
        </w:rPr>
        <w:t xml:space="preserve">el </w:t>
      </w:r>
      <w:r w:rsidR="00246B5C" w:rsidRPr="00A217FB">
        <w:rPr>
          <w:sz w:val="22"/>
          <w:szCs w:val="24"/>
          <w:lang w:val="es-CR"/>
        </w:rPr>
        <w:t>CPUE, que sería el número de tortugas capturadas dividido entre el número de unidad de esfuerzo.</w:t>
      </w:r>
    </w:p>
    <w:p w14:paraId="682F0960" w14:textId="77777777" w:rsidR="00D828C1" w:rsidRPr="00881592" w:rsidRDefault="00D828C1" w:rsidP="003254D3">
      <w:pPr>
        <w:spacing w:after="0" w:line="240" w:lineRule="auto"/>
        <w:jc w:val="center"/>
        <w:rPr>
          <w:noProof/>
          <w:lang w:val="es-CR"/>
        </w:rPr>
      </w:pPr>
    </w:p>
    <w:p w14:paraId="5B7E7F13" w14:textId="2B6F1503" w:rsidR="00066C1A" w:rsidRDefault="002A42CF" w:rsidP="003254D3">
      <w:pPr>
        <w:spacing w:after="0" w:line="240" w:lineRule="auto"/>
        <w:jc w:val="center"/>
        <w:rPr>
          <w:rFonts w:cstheme="minorHAnsi"/>
          <w:i/>
          <w:color w:val="548DD4" w:themeColor="text2" w:themeTint="99"/>
          <w:szCs w:val="18"/>
          <w:lang w:val="es-CR"/>
        </w:rPr>
      </w:pPr>
      <w:r>
        <w:rPr>
          <w:noProof/>
        </w:rPr>
        <w:drawing>
          <wp:inline distT="0" distB="0" distL="0" distR="0" wp14:anchorId="10364B01" wp14:editId="70927657">
            <wp:extent cx="4968240" cy="3726180"/>
            <wp:effectExtent l="0" t="762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4968240" cy="3726180"/>
                    </a:xfrm>
                    <a:prstGeom prst="rect">
                      <a:avLst/>
                    </a:prstGeom>
                    <a:noFill/>
                    <a:ln>
                      <a:noFill/>
                    </a:ln>
                  </pic:spPr>
                </pic:pic>
              </a:graphicData>
            </a:graphic>
          </wp:inline>
        </w:drawing>
      </w:r>
    </w:p>
    <w:p w14:paraId="6E1FF935" w14:textId="65E49CD6" w:rsidR="002C7635" w:rsidRPr="005A7F7A" w:rsidRDefault="00D7155B" w:rsidP="003254D3">
      <w:pPr>
        <w:pStyle w:val="Descripcin"/>
        <w:jc w:val="center"/>
        <w:rPr>
          <w:sz w:val="20"/>
          <w:lang w:val="es-CR"/>
        </w:rPr>
      </w:pPr>
      <w:bookmarkStart w:id="24" w:name="_Toc523241822"/>
      <w:r w:rsidRPr="005A7F7A">
        <w:rPr>
          <w:sz w:val="20"/>
          <w:lang w:val="es-CR"/>
        </w:rPr>
        <w:t>Figur</w:t>
      </w:r>
      <w:r w:rsidR="00CD526C" w:rsidRPr="005A7F7A">
        <w:rPr>
          <w:sz w:val="20"/>
          <w:lang w:val="es-CR"/>
        </w:rPr>
        <w:t>a</w:t>
      </w:r>
      <w:r w:rsidRPr="005A7F7A">
        <w:rPr>
          <w:sz w:val="20"/>
          <w:lang w:val="es-CR"/>
        </w:rPr>
        <w:t xml:space="preserve"> </w:t>
      </w:r>
      <w:r w:rsidR="00677EC4" w:rsidRPr="005A7F7A">
        <w:rPr>
          <w:sz w:val="20"/>
          <w:lang w:val="es-CR"/>
        </w:rPr>
        <w:fldChar w:fldCharType="begin"/>
      </w:r>
      <w:r w:rsidR="00677EC4" w:rsidRPr="005A7F7A">
        <w:rPr>
          <w:sz w:val="20"/>
          <w:lang w:val="es-CR"/>
        </w:rPr>
        <w:instrText xml:space="preserve"> SEQ Figure \* ARABIC </w:instrText>
      </w:r>
      <w:r w:rsidR="00677EC4" w:rsidRPr="005A7F7A">
        <w:rPr>
          <w:sz w:val="20"/>
          <w:lang w:val="es-CR"/>
        </w:rPr>
        <w:fldChar w:fldCharType="separate"/>
      </w:r>
      <w:r w:rsidR="00F31081">
        <w:rPr>
          <w:noProof/>
          <w:sz w:val="20"/>
          <w:lang w:val="es-CR"/>
        </w:rPr>
        <w:t>3</w:t>
      </w:r>
      <w:r w:rsidR="00677EC4" w:rsidRPr="005A7F7A">
        <w:rPr>
          <w:sz w:val="20"/>
          <w:lang w:val="es-CR"/>
        </w:rPr>
        <w:fldChar w:fldCharType="end"/>
      </w:r>
      <w:r w:rsidRPr="005A7F7A">
        <w:rPr>
          <w:sz w:val="20"/>
          <w:lang w:val="es-CR"/>
        </w:rPr>
        <w:t xml:space="preserve">. </w:t>
      </w:r>
      <w:r w:rsidR="000B0464" w:rsidRPr="005A7F7A">
        <w:rPr>
          <w:sz w:val="20"/>
          <w:lang w:val="es-CR"/>
        </w:rPr>
        <w:t>Medición</w:t>
      </w:r>
      <w:r w:rsidR="0084630F" w:rsidRPr="005A7F7A">
        <w:rPr>
          <w:sz w:val="20"/>
          <w:lang w:val="es-CR"/>
        </w:rPr>
        <w:t xml:space="preserve"> del </w:t>
      </w:r>
      <w:r w:rsidR="000B7469">
        <w:rPr>
          <w:sz w:val="20"/>
          <w:lang w:val="es-CR"/>
        </w:rPr>
        <w:t>ancho</w:t>
      </w:r>
      <w:r w:rsidR="0084630F" w:rsidRPr="005A7F7A">
        <w:rPr>
          <w:sz w:val="20"/>
          <w:lang w:val="es-CR"/>
        </w:rPr>
        <w:t xml:space="preserve"> del </w:t>
      </w:r>
      <w:r w:rsidR="00380473">
        <w:rPr>
          <w:sz w:val="20"/>
          <w:lang w:val="es-CR"/>
        </w:rPr>
        <w:t>plastrón</w:t>
      </w:r>
      <w:r w:rsidR="0084630F" w:rsidRPr="005A7F7A">
        <w:rPr>
          <w:sz w:val="20"/>
          <w:lang w:val="es-CR"/>
        </w:rPr>
        <w:t xml:space="preserve"> </w:t>
      </w:r>
      <w:r w:rsidRPr="005A7F7A">
        <w:rPr>
          <w:sz w:val="20"/>
          <w:lang w:val="es-CR"/>
        </w:rPr>
        <w:t>ejecutado por el equipo de investigación LAS</w:t>
      </w:r>
      <w:r w:rsidR="0084630F" w:rsidRPr="005A7F7A">
        <w:rPr>
          <w:sz w:val="20"/>
          <w:lang w:val="es-CR"/>
        </w:rPr>
        <w:t>T</w:t>
      </w:r>
      <w:bookmarkEnd w:id="24"/>
    </w:p>
    <w:p w14:paraId="489E2EE6" w14:textId="1664C843" w:rsidR="000C0C83" w:rsidRDefault="000C0C83" w:rsidP="00D71256">
      <w:pPr>
        <w:rPr>
          <w:lang w:val="es-CR"/>
        </w:rPr>
      </w:pPr>
    </w:p>
    <w:p w14:paraId="33637327" w14:textId="77777777" w:rsidR="000B7469" w:rsidRPr="000C0C83" w:rsidRDefault="000B7469" w:rsidP="00D71256">
      <w:pPr>
        <w:rPr>
          <w:lang w:val="es-CR"/>
        </w:rPr>
      </w:pPr>
    </w:p>
    <w:p w14:paraId="1EDDF464" w14:textId="182D76EA" w:rsidR="00066C1A" w:rsidRDefault="00066C1A" w:rsidP="00066C1A">
      <w:pPr>
        <w:pStyle w:val="Ttulo2"/>
        <w:rPr>
          <w:lang w:val="es-CR"/>
        </w:rPr>
      </w:pPr>
      <w:bookmarkStart w:id="25" w:name="_Toc523241650"/>
      <w:r>
        <w:rPr>
          <w:lang w:val="es-CR"/>
        </w:rPr>
        <w:lastRenderedPageBreak/>
        <w:t>Resultados</w:t>
      </w:r>
      <w:r w:rsidR="008E67D6">
        <w:rPr>
          <w:lang w:val="es-CR"/>
        </w:rPr>
        <w:t xml:space="preserve"> e interpretaci</w:t>
      </w:r>
      <w:r w:rsidR="0082305F">
        <w:rPr>
          <w:lang w:val="es-CR"/>
        </w:rPr>
        <w:t>ó</w:t>
      </w:r>
      <w:r w:rsidR="008E67D6">
        <w:rPr>
          <w:lang w:val="es-CR"/>
        </w:rPr>
        <w:t>n</w:t>
      </w:r>
      <w:bookmarkEnd w:id="25"/>
      <w:r w:rsidR="008E67D6">
        <w:rPr>
          <w:lang w:val="es-CR"/>
        </w:rPr>
        <w:t xml:space="preserve"> </w:t>
      </w:r>
    </w:p>
    <w:p w14:paraId="43F556CD" w14:textId="6EB33F5F" w:rsidR="00066C1A" w:rsidRDefault="0069517E" w:rsidP="0069517E">
      <w:pPr>
        <w:pStyle w:val="Ttulo3"/>
        <w:rPr>
          <w:lang w:val="es-CR"/>
        </w:rPr>
      </w:pPr>
      <w:bookmarkStart w:id="26" w:name="_Toc523241651"/>
      <w:r>
        <w:rPr>
          <w:lang w:val="es-CR"/>
        </w:rPr>
        <w:t>Capturas por unidad de esfuerzo y recapturas</w:t>
      </w:r>
      <w:bookmarkEnd w:id="26"/>
    </w:p>
    <w:p w14:paraId="1DA5EA74" w14:textId="57CF904D" w:rsidR="00E26E05" w:rsidRPr="00905958" w:rsidRDefault="00E26E05" w:rsidP="00905958">
      <w:pPr>
        <w:jc w:val="both"/>
        <w:rPr>
          <w:sz w:val="22"/>
          <w:lang w:val="es-CR"/>
        </w:rPr>
      </w:pPr>
      <w:r>
        <w:rPr>
          <w:sz w:val="22"/>
          <w:lang w:val="es-CR"/>
        </w:rPr>
        <w:t>En la figura 4 s</w:t>
      </w:r>
      <w:r w:rsidRPr="00A217FB">
        <w:rPr>
          <w:sz w:val="22"/>
          <w:lang w:val="es-CR"/>
        </w:rPr>
        <w:t xml:space="preserve">e observa una caída </w:t>
      </w:r>
      <w:r>
        <w:rPr>
          <w:sz w:val="22"/>
          <w:lang w:val="es-CR"/>
        </w:rPr>
        <w:t>rápida</w:t>
      </w:r>
      <w:r w:rsidRPr="00A217FB">
        <w:rPr>
          <w:sz w:val="22"/>
          <w:lang w:val="es-CR"/>
        </w:rPr>
        <w:t xml:space="preserve"> de la CPUE en el caso de la tortuga verde desde el 2010 hasta el 201</w:t>
      </w:r>
      <w:r w:rsidR="001405F5">
        <w:rPr>
          <w:sz w:val="22"/>
          <w:lang w:val="es-CR"/>
        </w:rPr>
        <w:t>5</w:t>
      </w:r>
      <w:r w:rsidRPr="00A217FB">
        <w:rPr>
          <w:sz w:val="22"/>
          <w:lang w:val="es-CR"/>
        </w:rPr>
        <w:t>.</w:t>
      </w:r>
      <w:r w:rsidR="001405F5">
        <w:rPr>
          <w:sz w:val="22"/>
          <w:lang w:val="es-CR"/>
        </w:rPr>
        <w:t xml:space="preserve"> Luego, se observa una CPUE estable. </w:t>
      </w:r>
      <w:r w:rsidRPr="00A217FB">
        <w:rPr>
          <w:sz w:val="22"/>
          <w:lang w:val="es-CR"/>
        </w:rPr>
        <w:t xml:space="preserve"> </w:t>
      </w:r>
    </w:p>
    <w:p w14:paraId="360FD256" w14:textId="60B01E0C" w:rsidR="00FE0CD2" w:rsidRDefault="00CF4D7A" w:rsidP="00E559F5">
      <w:pPr>
        <w:spacing w:after="0" w:line="240" w:lineRule="auto"/>
        <w:jc w:val="center"/>
        <w:rPr>
          <w:noProof/>
          <w:lang w:val="es-ES_tradnl" w:eastAsia="es-ES_tradnl"/>
        </w:rPr>
      </w:pPr>
      <w:r>
        <w:rPr>
          <w:noProof/>
        </w:rPr>
        <w:drawing>
          <wp:inline distT="0" distB="0" distL="0" distR="0" wp14:anchorId="5F7D90C4" wp14:editId="034158F9">
            <wp:extent cx="4556760" cy="2400300"/>
            <wp:effectExtent l="0" t="0" r="0" b="0"/>
            <wp:docPr id="63" name="Chart 63">
              <a:extLst xmlns:a="http://schemas.openxmlformats.org/drawingml/2006/main">
                <a:ext uri="{FF2B5EF4-FFF2-40B4-BE49-F238E27FC236}">
                  <a16:creationId xmlns:a16="http://schemas.microsoft.com/office/drawing/2014/main" id="{06C24E5D-2F19-4A7A-8939-06F331C553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A28EB00" w14:textId="0AFCBFDF" w:rsidR="00E540A7" w:rsidRDefault="00E540A7" w:rsidP="00E559F5">
      <w:pPr>
        <w:spacing w:after="0" w:line="240" w:lineRule="auto"/>
        <w:jc w:val="center"/>
        <w:rPr>
          <w:rFonts w:cstheme="minorHAnsi"/>
          <w:i/>
          <w:color w:val="548DD4" w:themeColor="text2" w:themeTint="99"/>
          <w:szCs w:val="18"/>
          <w:lang w:val="es-CR"/>
        </w:rPr>
      </w:pPr>
    </w:p>
    <w:p w14:paraId="1804FB3F" w14:textId="188D5588" w:rsidR="00066C1A" w:rsidRPr="005A7F7A" w:rsidRDefault="00DA0B0A" w:rsidP="00066C1A">
      <w:pPr>
        <w:pStyle w:val="Descripcin"/>
        <w:jc w:val="center"/>
        <w:rPr>
          <w:sz w:val="20"/>
          <w:lang w:val="es-CR"/>
        </w:rPr>
      </w:pPr>
      <w:bookmarkStart w:id="27" w:name="_Toc523241823"/>
      <w:r w:rsidRPr="005A7F7A">
        <w:rPr>
          <w:sz w:val="20"/>
          <w:lang w:val="es-CR"/>
        </w:rPr>
        <w:t>Figura</w:t>
      </w:r>
      <w:r w:rsidR="00066C1A" w:rsidRPr="005A7F7A">
        <w:rPr>
          <w:sz w:val="20"/>
          <w:lang w:val="es-CR"/>
        </w:rPr>
        <w:t xml:space="preserve"> </w:t>
      </w:r>
      <w:r w:rsidR="00677EC4" w:rsidRPr="005A7F7A">
        <w:rPr>
          <w:sz w:val="20"/>
          <w:lang w:val="es-CR"/>
        </w:rPr>
        <w:fldChar w:fldCharType="begin"/>
      </w:r>
      <w:r w:rsidR="00677EC4" w:rsidRPr="005A7F7A">
        <w:rPr>
          <w:sz w:val="20"/>
          <w:lang w:val="es-CR"/>
        </w:rPr>
        <w:instrText xml:space="preserve"> SEQ Figure \* ARABIC </w:instrText>
      </w:r>
      <w:r w:rsidR="00677EC4" w:rsidRPr="005A7F7A">
        <w:rPr>
          <w:sz w:val="20"/>
          <w:lang w:val="es-CR"/>
        </w:rPr>
        <w:fldChar w:fldCharType="separate"/>
      </w:r>
      <w:r w:rsidR="00F31081">
        <w:rPr>
          <w:noProof/>
          <w:sz w:val="20"/>
          <w:lang w:val="es-CR"/>
        </w:rPr>
        <w:t>4</w:t>
      </w:r>
      <w:r w:rsidR="00677EC4" w:rsidRPr="005A7F7A">
        <w:rPr>
          <w:sz w:val="20"/>
          <w:lang w:val="es-CR"/>
        </w:rPr>
        <w:fldChar w:fldCharType="end"/>
      </w:r>
      <w:r w:rsidR="00066C1A" w:rsidRPr="005A7F7A">
        <w:rPr>
          <w:sz w:val="20"/>
          <w:lang w:val="es-CR"/>
        </w:rPr>
        <w:t xml:space="preserve">. Evolución del CPUE de Tortuga verde en Golfo Dulce </w:t>
      </w:r>
      <w:r w:rsidR="00006CC3" w:rsidRPr="005A7F7A">
        <w:rPr>
          <w:sz w:val="20"/>
          <w:lang w:val="es-CR"/>
        </w:rPr>
        <w:t xml:space="preserve">para el periodo </w:t>
      </w:r>
      <w:r w:rsidR="00066C1A" w:rsidRPr="005A7F7A">
        <w:rPr>
          <w:sz w:val="20"/>
          <w:lang w:val="es-CR"/>
        </w:rPr>
        <w:t>2010</w:t>
      </w:r>
      <w:r w:rsidR="00006CC3" w:rsidRPr="005A7F7A">
        <w:rPr>
          <w:sz w:val="20"/>
          <w:lang w:val="es-CR"/>
        </w:rPr>
        <w:t>-201</w:t>
      </w:r>
      <w:r w:rsidR="00AA42CA">
        <w:rPr>
          <w:sz w:val="20"/>
          <w:lang w:val="es-CR"/>
        </w:rPr>
        <w:t>8</w:t>
      </w:r>
      <w:r w:rsidR="00E26E05">
        <w:rPr>
          <w:sz w:val="20"/>
          <w:lang w:val="es-CR"/>
        </w:rPr>
        <w:t xml:space="preserve"> (la línea punteada es la línea de tendencia con mejor </w:t>
      </w:r>
      <w:commentRangeStart w:id="28"/>
      <w:r w:rsidR="00E26E05">
        <w:rPr>
          <w:sz w:val="20"/>
          <w:lang w:val="es-CR"/>
        </w:rPr>
        <w:t>ajuste</w:t>
      </w:r>
      <w:commentRangeEnd w:id="28"/>
      <w:r w:rsidR="00FA5C53">
        <w:rPr>
          <w:rStyle w:val="Refdecomentario"/>
          <w:b w:val="0"/>
          <w:bCs w:val="0"/>
          <w:color w:val="auto"/>
        </w:rPr>
        <w:commentReference w:id="28"/>
      </w:r>
      <w:r w:rsidR="00E26E05">
        <w:rPr>
          <w:sz w:val="20"/>
          <w:lang w:val="es-CR"/>
        </w:rPr>
        <w:t>)</w:t>
      </w:r>
      <w:bookmarkEnd w:id="27"/>
    </w:p>
    <w:p w14:paraId="0A3742A4" w14:textId="4FFA2843" w:rsidR="008E67D6" w:rsidRPr="00A217FB" w:rsidRDefault="00A649FE" w:rsidP="008E67D6">
      <w:pPr>
        <w:jc w:val="both"/>
        <w:rPr>
          <w:sz w:val="22"/>
          <w:lang w:val="es-CR"/>
        </w:rPr>
      </w:pPr>
      <w:r>
        <w:rPr>
          <w:sz w:val="22"/>
          <w:lang w:val="es-CR"/>
        </w:rPr>
        <w:t>S</w:t>
      </w:r>
      <w:r w:rsidR="008E67D6" w:rsidRPr="00A217FB">
        <w:rPr>
          <w:sz w:val="22"/>
          <w:lang w:val="es-CR"/>
        </w:rPr>
        <w:t>e observa una disminución desde el 2011. Varias hipótesis pueden explicar la rebaja de la CPUE:</w:t>
      </w:r>
    </w:p>
    <w:p w14:paraId="050446FA" w14:textId="00325C14" w:rsidR="008E67D6" w:rsidRPr="00A217FB" w:rsidRDefault="008E67D6" w:rsidP="008E67D6">
      <w:pPr>
        <w:pStyle w:val="Prrafodelista"/>
        <w:numPr>
          <w:ilvl w:val="0"/>
          <w:numId w:val="13"/>
        </w:numPr>
        <w:jc w:val="both"/>
        <w:rPr>
          <w:sz w:val="22"/>
          <w:lang w:val="es-CR"/>
        </w:rPr>
      </w:pPr>
      <w:r w:rsidRPr="00A217FB">
        <w:rPr>
          <w:sz w:val="22"/>
          <w:lang w:val="es-CR"/>
        </w:rPr>
        <w:t>El tamaño de la población de tortuga verde sigue cayendo debido a causas externas tal como pesca incidental, contaminación del agua, matanza de las hembras</w:t>
      </w:r>
      <w:r w:rsidR="00E26E05">
        <w:rPr>
          <w:sz w:val="22"/>
          <w:lang w:val="es-CR"/>
        </w:rPr>
        <w:t>, pérdida de ecosistemas de alimentación por sedimentación o químicos</w:t>
      </w:r>
      <w:r w:rsidRPr="00A217FB">
        <w:rPr>
          <w:sz w:val="22"/>
          <w:lang w:val="es-CR"/>
        </w:rPr>
        <w:t xml:space="preserve"> y saqueo ilegal de los huevos en playa de anidación.</w:t>
      </w:r>
    </w:p>
    <w:p w14:paraId="10239D8B" w14:textId="66E4A11F" w:rsidR="008E67D6" w:rsidRPr="00A217FB" w:rsidRDefault="008E67D6" w:rsidP="008E67D6">
      <w:pPr>
        <w:pStyle w:val="Prrafodelista"/>
        <w:numPr>
          <w:ilvl w:val="0"/>
          <w:numId w:val="13"/>
        </w:numPr>
        <w:jc w:val="both"/>
        <w:rPr>
          <w:sz w:val="22"/>
          <w:lang w:val="es-CR"/>
        </w:rPr>
      </w:pPr>
      <w:r w:rsidRPr="00A217FB">
        <w:rPr>
          <w:sz w:val="22"/>
          <w:lang w:val="es-CR"/>
        </w:rPr>
        <w:t xml:space="preserve">La población se desplaza a otros sitios con fuente de alimentación más abundante. </w:t>
      </w:r>
    </w:p>
    <w:p w14:paraId="415FA43B" w14:textId="77777777" w:rsidR="008E67D6" w:rsidRPr="00A217FB" w:rsidRDefault="008E67D6" w:rsidP="008E67D6">
      <w:pPr>
        <w:pStyle w:val="Prrafodelista"/>
        <w:numPr>
          <w:ilvl w:val="0"/>
          <w:numId w:val="13"/>
        </w:numPr>
        <w:jc w:val="both"/>
        <w:rPr>
          <w:sz w:val="22"/>
          <w:lang w:val="es-CR"/>
        </w:rPr>
      </w:pPr>
      <w:r w:rsidRPr="00A217FB">
        <w:rPr>
          <w:sz w:val="22"/>
          <w:lang w:val="es-CR"/>
        </w:rPr>
        <w:t xml:space="preserve">Las tortugas tienen el potencial de detectar la red y evitarla para no ser capturada. En varias ocasiones se ha observado tortugas nadando cerca de la red o en dirección de aquella y girar al último momento para esquivarla.  </w:t>
      </w:r>
    </w:p>
    <w:p w14:paraId="0D2C30E5" w14:textId="7944709C" w:rsidR="008E67D6" w:rsidRDefault="008E67D6" w:rsidP="008E67D6">
      <w:pPr>
        <w:pStyle w:val="Prrafodelista"/>
        <w:numPr>
          <w:ilvl w:val="0"/>
          <w:numId w:val="13"/>
        </w:numPr>
        <w:jc w:val="both"/>
        <w:rPr>
          <w:sz w:val="22"/>
          <w:lang w:val="es-CR"/>
        </w:rPr>
      </w:pPr>
      <w:r w:rsidRPr="00A217FB">
        <w:rPr>
          <w:sz w:val="22"/>
          <w:lang w:val="es-CR"/>
        </w:rPr>
        <w:t>Los sitios de muestr</w:t>
      </w:r>
      <w:r w:rsidR="00545FCA">
        <w:rPr>
          <w:sz w:val="22"/>
          <w:lang w:val="es-CR"/>
        </w:rPr>
        <w:t>e</w:t>
      </w:r>
      <w:r w:rsidRPr="00A217FB">
        <w:rPr>
          <w:sz w:val="22"/>
          <w:lang w:val="es-CR"/>
        </w:rPr>
        <w:t>o no han sido constante</w:t>
      </w:r>
      <w:r w:rsidR="00CD526C">
        <w:rPr>
          <w:sz w:val="22"/>
          <w:lang w:val="es-CR"/>
        </w:rPr>
        <w:t>s</w:t>
      </w:r>
      <w:r w:rsidRPr="00A217FB">
        <w:rPr>
          <w:sz w:val="22"/>
          <w:lang w:val="es-CR"/>
        </w:rPr>
        <w:t xml:space="preserve"> a lo largo de los años. En 201</w:t>
      </w:r>
      <w:r w:rsidR="000B7469">
        <w:rPr>
          <w:sz w:val="22"/>
          <w:lang w:val="es-CR"/>
        </w:rPr>
        <w:t>7</w:t>
      </w:r>
      <w:r w:rsidRPr="00A217FB">
        <w:rPr>
          <w:sz w:val="22"/>
          <w:lang w:val="es-CR"/>
        </w:rPr>
        <w:t xml:space="preserve">, el punto de muestro principal era Playa Perezosa mientras los otros sitios no eran visitados con la misma frecuencia. </w:t>
      </w:r>
      <w:r w:rsidR="00956020">
        <w:rPr>
          <w:sz w:val="22"/>
          <w:lang w:val="es-CR"/>
        </w:rPr>
        <w:t>Esto debido a los cambios en el pasto marino.</w:t>
      </w:r>
    </w:p>
    <w:p w14:paraId="74E79FF4" w14:textId="272C7CC1" w:rsidR="00956020" w:rsidRDefault="00956020" w:rsidP="008E67D6">
      <w:pPr>
        <w:pStyle w:val="Prrafodelista"/>
        <w:numPr>
          <w:ilvl w:val="0"/>
          <w:numId w:val="13"/>
        </w:numPr>
        <w:jc w:val="both"/>
        <w:rPr>
          <w:sz w:val="22"/>
          <w:lang w:val="es-CR"/>
        </w:rPr>
      </w:pPr>
      <w:r>
        <w:rPr>
          <w:sz w:val="22"/>
          <w:lang w:val="es-CR"/>
        </w:rPr>
        <w:t>Cambios detectados en el pasto y la afectación de los químicos emitidos desde la agricultura</w:t>
      </w:r>
      <w:r w:rsidR="00487D08">
        <w:rPr>
          <w:sz w:val="22"/>
          <w:lang w:val="es-CR"/>
        </w:rPr>
        <w:t>.</w:t>
      </w:r>
    </w:p>
    <w:p w14:paraId="5E906C9D" w14:textId="182BB013" w:rsidR="00E26E05" w:rsidRPr="00487D08" w:rsidRDefault="00487D08" w:rsidP="00487D08">
      <w:pPr>
        <w:pStyle w:val="Prrafodelista"/>
        <w:numPr>
          <w:ilvl w:val="0"/>
          <w:numId w:val="13"/>
        </w:numPr>
        <w:jc w:val="both"/>
        <w:rPr>
          <w:sz w:val="22"/>
          <w:lang w:val="es-CR"/>
        </w:rPr>
      </w:pPr>
      <w:r>
        <w:rPr>
          <w:sz w:val="22"/>
          <w:lang w:val="es-CR"/>
        </w:rPr>
        <w:t>No se registró</w:t>
      </w:r>
      <w:ins w:id="29" w:author="Usuario de Microsoft Office" w:date="2018-09-23T14:36:00Z">
        <w:r w:rsidR="00FA5C53">
          <w:rPr>
            <w:sz w:val="22"/>
            <w:lang w:val="es-CR"/>
          </w:rPr>
          <w:t xml:space="preserve"> en detalle los sitios de captura</w:t>
        </w:r>
      </w:ins>
      <w:r>
        <w:rPr>
          <w:sz w:val="22"/>
          <w:lang w:val="es-CR"/>
        </w:rPr>
        <w:t xml:space="preserve"> </w:t>
      </w:r>
      <w:del w:id="30" w:author="Usuario de Microsoft Office" w:date="2018-09-23T14:37:00Z">
        <w:r w:rsidDel="00FA5C53">
          <w:rPr>
            <w:sz w:val="22"/>
            <w:lang w:val="es-CR"/>
          </w:rPr>
          <w:delText xml:space="preserve">las salidas </w:delText>
        </w:r>
      </w:del>
      <w:r>
        <w:rPr>
          <w:sz w:val="22"/>
          <w:lang w:val="es-CR"/>
        </w:rPr>
        <w:t xml:space="preserve">a donde no se capturó tortugas hasta el 2015, lo cual llega a una estimación de la CPUE más alta de la realidad. </w:t>
      </w:r>
    </w:p>
    <w:p w14:paraId="65A3A4BD" w14:textId="77777777" w:rsidR="00E26E05" w:rsidRDefault="00E26E05" w:rsidP="0069517E">
      <w:pPr>
        <w:pStyle w:val="Prrafodelista"/>
        <w:jc w:val="both"/>
        <w:rPr>
          <w:sz w:val="22"/>
          <w:lang w:val="es-CR"/>
        </w:rPr>
      </w:pPr>
    </w:p>
    <w:p w14:paraId="4BDB3144" w14:textId="32CDCFEC" w:rsidR="00E26E05" w:rsidRPr="00A217FB" w:rsidRDefault="00E26E05" w:rsidP="00905958">
      <w:pPr>
        <w:jc w:val="both"/>
        <w:rPr>
          <w:lang w:val="es-CR"/>
        </w:rPr>
      </w:pPr>
      <w:r w:rsidRPr="00A217FB">
        <w:rPr>
          <w:sz w:val="22"/>
          <w:lang w:val="es-CR"/>
        </w:rPr>
        <w:t xml:space="preserve">En el caso de la tortuga carey la CPUE ha crecido desde el </w:t>
      </w:r>
      <w:r>
        <w:rPr>
          <w:sz w:val="22"/>
          <w:lang w:val="es-CR"/>
        </w:rPr>
        <w:t>comienzo</w:t>
      </w:r>
      <w:r w:rsidRPr="00A217FB">
        <w:rPr>
          <w:sz w:val="22"/>
          <w:lang w:val="es-CR"/>
        </w:rPr>
        <w:t xml:space="preserve"> del monitoreo en el 2010 con una ligera caída observada en 2014. Este</w:t>
      </w:r>
      <w:r>
        <w:rPr>
          <w:sz w:val="22"/>
          <w:lang w:val="es-CR"/>
        </w:rPr>
        <w:t xml:space="preserve"> </w:t>
      </w:r>
      <w:r w:rsidR="008F10F3">
        <w:rPr>
          <w:sz w:val="22"/>
          <w:lang w:val="es-CR"/>
        </w:rPr>
        <w:t>año</w:t>
      </w:r>
      <w:r w:rsidR="008F10F3" w:rsidRPr="00A217FB">
        <w:rPr>
          <w:sz w:val="22"/>
          <w:lang w:val="es-CR"/>
        </w:rPr>
        <w:t xml:space="preserve"> el</w:t>
      </w:r>
      <w:r w:rsidRPr="00A217FB">
        <w:rPr>
          <w:sz w:val="22"/>
          <w:lang w:val="es-CR"/>
        </w:rPr>
        <w:t xml:space="preserve"> esfuerzo total 1296 horas en el mar durante 123 salidas al mar, lo cual corresponde </w:t>
      </w:r>
      <w:r w:rsidRPr="00A217FB">
        <w:rPr>
          <w:sz w:val="22"/>
          <w:lang w:val="es-CR"/>
        </w:rPr>
        <w:lastRenderedPageBreak/>
        <w:t>a un promedio de 10 horas de muestreo por salida y, por lo tanto, influye el dato de CPUE</w:t>
      </w:r>
      <w:r>
        <w:rPr>
          <w:sz w:val="22"/>
          <w:lang w:val="es-CR"/>
        </w:rPr>
        <w:t xml:space="preserve"> (Fig. 5)</w:t>
      </w:r>
      <w:r w:rsidR="001405F5">
        <w:rPr>
          <w:sz w:val="22"/>
          <w:lang w:val="es-CR"/>
        </w:rPr>
        <w:t xml:space="preserve">. Se observa un aumento de la CPUE para el </w:t>
      </w:r>
      <w:r w:rsidR="00537DEE">
        <w:rPr>
          <w:sz w:val="22"/>
          <w:lang w:val="es-CR"/>
        </w:rPr>
        <w:t>principio</w:t>
      </w:r>
      <w:r w:rsidR="001405F5">
        <w:rPr>
          <w:sz w:val="22"/>
          <w:lang w:val="es-CR"/>
        </w:rPr>
        <w:t xml:space="preserve"> del año 2018.</w:t>
      </w:r>
    </w:p>
    <w:p w14:paraId="3F251C93" w14:textId="33F53FFB" w:rsidR="00C56A2D" w:rsidRDefault="00CF4D7A" w:rsidP="00D726C6">
      <w:pPr>
        <w:spacing w:after="0" w:line="240" w:lineRule="auto"/>
        <w:jc w:val="center"/>
        <w:rPr>
          <w:rFonts w:cstheme="minorHAnsi"/>
          <w:i/>
          <w:color w:val="548DD4" w:themeColor="text2" w:themeTint="99"/>
          <w:szCs w:val="18"/>
          <w:lang w:val="es-CR"/>
        </w:rPr>
      </w:pPr>
      <w:r>
        <w:rPr>
          <w:noProof/>
        </w:rPr>
        <w:drawing>
          <wp:inline distT="0" distB="0" distL="0" distR="0" wp14:anchorId="62A44AE3" wp14:editId="01D740E4">
            <wp:extent cx="4152900" cy="2423160"/>
            <wp:effectExtent l="0" t="0" r="0" b="0"/>
            <wp:docPr id="64" name="Chart 64">
              <a:extLst xmlns:a="http://schemas.openxmlformats.org/drawingml/2006/main">
                <a:ext uri="{FF2B5EF4-FFF2-40B4-BE49-F238E27FC236}">
                  <a16:creationId xmlns:a16="http://schemas.microsoft.com/office/drawing/2014/main" id="{BF787443-DAF8-4805-A7A3-A75DD01F73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865B372" w14:textId="77777777" w:rsidR="00CB6735" w:rsidRDefault="00CB6735" w:rsidP="00D726C6">
      <w:pPr>
        <w:spacing w:after="0" w:line="240" w:lineRule="auto"/>
        <w:jc w:val="center"/>
        <w:rPr>
          <w:rFonts w:cstheme="minorHAnsi"/>
          <w:i/>
          <w:color w:val="548DD4" w:themeColor="text2" w:themeTint="99"/>
          <w:szCs w:val="18"/>
          <w:lang w:val="es-CR"/>
        </w:rPr>
      </w:pPr>
    </w:p>
    <w:p w14:paraId="0DC60EE5" w14:textId="1758947C" w:rsidR="00066C1A" w:rsidRPr="005A7F7A" w:rsidRDefault="00DA0B0A" w:rsidP="00D71256">
      <w:pPr>
        <w:pStyle w:val="Descripcin"/>
        <w:jc w:val="center"/>
        <w:rPr>
          <w:sz w:val="20"/>
          <w:lang w:val="es-CR"/>
        </w:rPr>
      </w:pPr>
      <w:bookmarkStart w:id="31" w:name="_Toc523241824"/>
      <w:r w:rsidRPr="005A7F7A">
        <w:rPr>
          <w:sz w:val="20"/>
          <w:lang w:val="es-CR"/>
        </w:rPr>
        <w:t>Figura</w:t>
      </w:r>
      <w:r w:rsidR="00066C1A" w:rsidRPr="005A7F7A">
        <w:rPr>
          <w:sz w:val="20"/>
          <w:lang w:val="es-CR"/>
        </w:rPr>
        <w:t xml:space="preserve"> </w:t>
      </w:r>
      <w:r w:rsidR="00677EC4" w:rsidRPr="005A7F7A">
        <w:rPr>
          <w:sz w:val="20"/>
          <w:lang w:val="es-CR"/>
        </w:rPr>
        <w:fldChar w:fldCharType="begin"/>
      </w:r>
      <w:r w:rsidR="00677EC4" w:rsidRPr="005A7F7A">
        <w:rPr>
          <w:sz w:val="20"/>
          <w:lang w:val="es-CR"/>
        </w:rPr>
        <w:instrText xml:space="preserve"> SEQ Figure \* ARABIC </w:instrText>
      </w:r>
      <w:r w:rsidR="00677EC4" w:rsidRPr="005A7F7A">
        <w:rPr>
          <w:sz w:val="20"/>
          <w:lang w:val="es-CR"/>
        </w:rPr>
        <w:fldChar w:fldCharType="separate"/>
      </w:r>
      <w:r w:rsidR="00F31081">
        <w:rPr>
          <w:noProof/>
          <w:sz w:val="20"/>
          <w:lang w:val="es-CR"/>
        </w:rPr>
        <w:t>5</w:t>
      </w:r>
      <w:r w:rsidR="00677EC4" w:rsidRPr="005A7F7A">
        <w:rPr>
          <w:sz w:val="20"/>
          <w:lang w:val="es-CR"/>
        </w:rPr>
        <w:fldChar w:fldCharType="end"/>
      </w:r>
      <w:r w:rsidR="00066C1A" w:rsidRPr="005A7F7A">
        <w:rPr>
          <w:sz w:val="20"/>
          <w:lang w:val="es-CR"/>
        </w:rPr>
        <w:t xml:space="preserve">. Evolución del CPUE de Tortuga </w:t>
      </w:r>
      <w:r w:rsidR="008212CE" w:rsidRPr="005A7F7A">
        <w:rPr>
          <w:sz w:val="20"/>
          <w:lang w:val="es-CR"/>
        </w:rPr>
        <w:t>care</w:t>
      </w:r>
      <w:r w:rsidR="00066C1A" w:rsidRPr="005A7F7A">
        <w:rPr>
          <w:sz w:val="20"/>
          <w:lang w:val="es-CR"/>
        </w:rPr>
        <w:t>y</w:t>
      </w:r>
      <w:r w:rsidR="008212CE" w:rsidRPr="005A7F7A">
        <w:rPr>
          <w:sz w:val="20"/>
          <w:lang w:val="es-CR"/>
        </w:rPr>
        <w:t xml:space="preserve"> </w:t>
      </w:r>
      <w:r w:rsidR="00066C1A" w:rsidRPr="005A7F7A">
        <w:rPr>
          <w:sz w:val="20"/>
          <w:lang w:val="es-CR"/>
        </w:rPr>
        <w:t xml:space="preserve">en Golfo Dulce </w:t>
      </w:r>
      <w:r w:rsidR="00006CC3" w:rsidRPr="005A7F7A">
        <w:rPr>
          <w:sz w:val="20"/>
          <w:lang w:val="es-CR"/>
        </w:rPr>
        <w:t>para el periodo 2010-201</w:t>
      </w:r>
      <w:r w:rsidR="000D513B">
        <w:rPr>
          <w:sz w:val="20"/>
          <w:lang w:val="es-CR"/>
        </w:rPr>
        <w:t>8</w:t>
      </w:r>
      <w:r w:rsidR="00E26E05">
        <w:rPr>
          <w:sz w:val="20"/>
          <w:lang w:val="es-CR"/>
        </w:rPr>
        <w:t xml:space="preserve"> (línea punteada es la línea de mejor ajuste).</w:t>
      </w:r>
      <w:bookmarkEnd w:id="31"/>
    </w:p>
    <w:p w14:paraId="36EBA983" w14:textId="61A43A2B" w:rsidR="00066C1A" w:rsidRPr="001C5ADE" w:rsidRDefault="008E67D6" w:rsidP="001C5ADE">
      <w:pPr>
        <w:jc w:val="both"/>
        <w:rPr>
          <w:rFonts w:cstheme="minorHAnsi"/>
          <w:i/>
          <w:color w:val="548DD4" w:themeColor="text2" w:themeTint="99"/>
          <w:szCs w:val="18"/>
          <w:lang w:val="es-CR"/>
        </w:rPr>
      </w:pPr>
      <w:r w:rsidRPr="00A217FB">
        <w:rPr>
          <w:sz w:val="22"/>
          <w:lang w:val="es-CR"/>
        </w:rPr>
        <w:t>Según los datos de la CPUE el tamaño de la población de tortuga carey ha sido relativamente constante desde el 2013 y aumento entre el 2010 y el 2013.</w:t>
      </w:r>
      <w:r w:rsidR="002F62C9">
        <w:rPr>
          <w:sz w:val="22"/>
          <w:lang w:val="es-CR"/>
        </w:rPr>
        <w:t xml:space="preserve"> Se observa también un aumento de la CPUE para este año (Fig. 5).</w:t>
      </w:r>
      <w:r w:rsidRPr="00A217FB">
        <w:rPr>
          <w:sz w:val="22"/>
          <w:lang w:val="es-CR"/>
        </w:rPr>
        <w:t xml:space="preserve"> Es importante mencionar otra vez que los sitios de muestro se han modificados, por lo </w:t>
      </w:r>
      <w:r w:rsidR="00F70072" w:rsidRPr="00A217FB">
        <w:rPr>
          <w:sz w:val="22"/>
          <w:lang w:val="es-CR"/>
        </w:rPr>
        <w:t>tanto,</w:t>
      </w:r>
      <w:r w:rsidRPr="00A217FB">
        <w:rPr>
          <w:sz w:val="22"/>
          <w:lang w:val="es-CR"/>
        </w:rPr>
        <w:t xml:space="preserve"> puede afectar los datos de captura.  </w:t>
      </w:r>
    </w:p>
    <w:p w14:paraId="464B05D2" w14:textId="7027FEE8" w:rsidR="005657FE" w:rsidRPr="005657FE" w:rsidRDefault="00CF4D7A" w:rsidP="001C5ADE">
      <w:pPr>
        <w:jc w:val="center"/>
      </w:pPr>
      <w:r>
        <w:rPr>
          <w:noProof/>
        </w:rPr>
        <w:drawing>
          <wp:inline distT="0" distB="0" distL="0" distR="0" wp14:anchorId="496AEB77" wp14:editId="5D3F06E8">
            <wp:extent cx="4069080" cy="2606040"/>
            <wp:effectExtent l="0" t="0" r="7620" b="3810"/>
            <wp:docPr id="65" name="Chart 65">
              <a:extLst xmlns:a="http://schemas.openxmlformats.org/drawingml/2006/main">
                <a:ext uri="{FF2B5EF4-FFF2-40B4-BE49-F238E27FC236}">
                  <a16:creationId xmlns:a16="http://schemas.microsoft.com/office/drawing/2014/main" id="{26C8DB81-06BE-4A1A-8EF6-0479B3EC9C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D31CD8E" w14:textId="5F88E6FD" w:rsidR="00006CC3" w:rsidRPr="005A7F7A" w:rsidRDefault="0039146A" w:rsidP="00006CC3">
      <w:pPr>
        <w:pStyle w:val="Descripcin"/>
        <w:jc w:val="center"/>
        <w:rPr>
          <w:sz w:val="20"/>
          <w:lang w:val="es-CR"/>
        </w:rPr>
      </w:pPr>
      <w:bookmarkStart w:id="32" w:name="_Toc523241825"/>
      <w:r w:rsidRPr="009B0675">
        <w:rPr>
          <w:sz w:val="20"/>
          <w:lang w:val="es-CR"/>
        </w:rPr>
        <w:t>Figur</w:t>
      </w:r>
      <w:r w:rsidR="00CD526C" w:rsidRPr="009B0675">
        <w:rPr>
          <w:sz w:val="20"/>
          <w:lang w:val="es-CR"/>
        </w:rPr>
        <w:t>a</w:t>
      </w:r>
      <w:r w:rsidRPr="009B0675">
        <w:rPr>
          <w:sz w:val="20"/>
          <w:lang w:val="es-CR"/>
        </w:rPr>
        <w:t xml:space="preserve"> </w:t>
      </w:r>
      <w:r w:rsidR="00677EC4" w:rsidRPr="009B0675">
        <w:rPr>
          <w:sz w:val="20"/>
          <w:lang w:val="es-CR"/>
        </w:rPr>
        <w:fldChar w:fldCharType="begin"/>
      </w:r>
      <w:r w:rsidR="00677EC4" w:rsidRPr="009B0675">
        <w:rPr>
          <w:sz w:val="20"/>
          <w:lang w:val="es-CR"/>
        </w:rPr>
        <w:instrText xml:space="preserve"> SEQ Figure \* ARABIC </w:instrText>
      </w:r>
      <w:r w:rsidR="00677EC4" w:rsidRPr="009B0675">
        <w:rPr>
          <w:sz w:val="20"/>
          <w:lang w:val="es-CR"/>
        </w:rPr>
        <w:fldChar w:fldCharType="separate"/>
      </w:r>
      <w:r w:rsidR="00F31081">
        <w:rPr>
          <w:noProof/>
          <w:sz w:val="20"/>
          <w:lang w:val="es-CR"/>
        </w:rPr>
        <w:t>6</w:t>
      </w:r>
      <w:r w:rsidR="00677EC4" w:rsidRPr="009B0675">
        <w:rPr>
          <w:sz w:val="20"/>
          <w:lang w:val="es-CR"/>
        </w:rPr>
        <w:fldChar w:fldCharType="end"/>
      </w:r>
      <w:r w:rsidR="00066C1A" w:rsidRPr="005A7F7A">
        <w:rPr>
          <w:sz w:val="22"/>
          <w:lang w:val="es-CR"/>
        </w:rPr>
        <w:t xml:space="preserve">. </w:t>
      </w:r>
      <w:r w:rsidR="00066C1A" w:rsidRPr="005A7F7A">
        <w:rPr>
          <w:sz w:val="20"/>
          <w:lang w:val="es-CR"/>
        </w:rPr>
        <w:t xml:space="preserve">Evolución del CPUE total para </w:t>
      </w:r>
      <w:r w:rsidR="00CF4D7A">
        <w:rPr>
          <w:sz w:val="20"/>
          <w:lang w:val="es-CR"/>
        </w:rPr>
        <w:t xml:space="preserve">ambas </w:t>
      </w:r>
      <w:r w:rsidR="00066C1A" w:rsidRPr="005A7F7A">
        <w:rPr>
          <w:sz w:val="20"/>
          <w:lang w:val="es-CR"/>
        </w:rPr>
        <w:t xml:space="preserve">especies en Golfo Dulce </w:t>
      </w:r>
      <w:r w:rsidR="00006CC3" w:rsidRPr="005A7F7A">
        <w:rPr>
          <w:sz w:val="20"/>
          <w:lang w:val="es-CR"/>
        </w:rPr>
        <w:t>para el periodo 2010-201</w:t>
      </w:r>
      <w:r w:rsidR="00CF4D7A">
        <w:rPr>
          <w:sz w:val="20"/>
          <w:lang w:val="es-CR"/>
        </w:rPr>
        <w:t>8</w:t>
      </w:r>
      <w:bookmarkEnd w:id="32"/>
    </w:p>
    <w:p w14:paraId="151FF768" w14:textId="1CE29823" w:rsidR="000C0C83" w:rsidRPr="008A5563" w:rsidRDefault="000927F1" w:rsidP="00246B5C">
      <w:pPr>
        <w:spacing w:after="0" w:line="240" w:lineRule="auto"/>
        <w:jc w:val="both"/>
        <w:rPr>
          <w:rFonts w:cstheme="minorHAnsi"/>
          <w:sz w:val="22"/>
          <w:lang w:val="es-CR"/>
        </w:rPr>
      </w:pPr>
      <w:r w:rsidRPr="00A217FB">
        <w:rPr>
          <w:rFonts w:cstheme="minorHAnsi"/>
          <w:sz w:val="22"/>
          <w:lang w:val="es-CR"/>
        </w:rPr>
        <w:t>El esfuerzo de muestreo de los años anteriores no ha sido constante (</w:t>
      </w:r>
      <w:r w:rsidR="00A969CE">
        <w:rPr>
          <w:rFonts w:cstheme="minorHAnsi"/>
          <w:sz w:val="22"/>
          <w:lang w:val="es-CR"/>
        </w:rPr>
        <w:t>5,</w:t>
      </w:r>
      <w:r w:rsidR="00F907CC">
        <w:rPr>
          <w:rFonts w:cstheme="minorHAnsi"/>
          <w:sz w:val="22"/>
          <w:lang w:val="es-CR"/>
        </w:rPr>
        <w:t>923</w:t>
      </w:r>
      <w:r w:rsidR="00A969CE">
        <w:rPr>
          <w:rFonts w:cstheme="minorHAnsi"/>
          <w:sz w:val="22"/>
          <w:lang w:val="es-CR"/>
        </w:rPr>
        <w:t>.</w:t>
      </w:r>
      <w:r w:rsidR="00F907CC">
        <w:rPr>
          <w:rFonts w:cstheme="minorHAnsi"/>
          <w:sz w:val="22"/>
          <w:lang w:val="es-CR"/>
        </w:rPr>
        <w:t>8</w:t>
      </w:r>
      <w:r w:rsidRPr="00A217FB">
        <w:rPr>
          <w:rFonts w:cstheme="minorHAnsi"/>
          <w:sz w:val="22"/>
          <w:lang w:val="es-CR"/>
        </w:rPr>
        <w:t xml:space="preserve"> horas en total).  En 2010, se salió al mar 27 veces, en 2011 84 veces, en 2012 83 veces, en 2013 122 veces, en 2014 124 veces, en 2015 119 veces, en 2016 134 veces</w:t>
      </w:r>
      <w:r w:rsidR="00C97229">
        <w:rPr>
          <w:rFonts w:cstheme="minorHAnsi"/>
          <w:sz w:val="22"/>
          <w:lang w:val="es-CR"/>
        </w:rPr>
        <w:t>,</w:t>
      </w:r>
      <w:r w:rsidRPr="00A217FB">
        <w:rPr>
          <w:rFonts w:cstheme="minorHAnsi"/>
          <w:sz w:val="22"/>
          <w:lang w:val="es-CR"/>
        </w:rPr>
        <w:t xml:space="preserve"> </w:t>
      </w:r>
      <w:r w:rsidR="00487D08">
        <w:rPr>
          <w:rFonts w:cstheme="minorHAnsi"/>
          <w:sz w:val="22"/>
          <w:lang w:val="es-CR"/>
        </w:rPr>
        <w:t xml:space="preserve">en el </w:t>
      </w:r>
      <w:r w:rsidRPr="00A217FB">
        <w:rPr>
          <w:rFonts w:cstheme="minorHAnsi"/>
          <w:sz w:val="22"/>
          <w:lang w:val="es-CR"/>
        </w:rPr>
        <w:t xml:space="preserve">2017 </w:t>
      </w:r>
      <w:r w:rsidR="00143B2A">
        <w:rPr>
          <w:rFonts w:cstheme="minorHAnsi"/>
          <w:sz w:val="22"/>
          <w:lang w:val="es-CR"/>
        </w:rPr>
        <w:t>1</w:t>
      </w:r>
      <w:r w:rsidR="00487D08">
        <w:rPr>
          <w:rFonts w:cstheme="minorHAnsi"/>
          <w:sz w:val="22"/>
          <w:lang w:val="es-CR"/>
        </w:rPr>
        <w:t>14</w:t>
      </w:r>
      <w:r w:rsidRPr="00A217FB">
        <w:rPr>
          <w:rFonts w:cstheme="minorHAnsi"/>
          <w:sz w:val="22"/>
          <w:lang w:val="es-CR"/>
        </w:rPr>
        <w:t xml:space="preserve"> veces</w:t>
      </w:r>
      <w:r w:rsidR="00C97229">
        <w:rPr>
          <w:rFonts w:cstheme="minorHAnsi"/>
          <w:sz w:val="22"/>
          <w:lang w:val="es-CR"/>
        </w:rPr>
        <w:t xml:space="preserve"> y hasta el 31 de </w:t>
      </w:r>
      <w:r w:rsidR="00CF4D7A">
        <w:rPr>
          <w:rFonts w:cstheme="minorHAnsi"/>
          <w:sz w:val="22"/>
          <w:lang w:val="es-CR"/>
        </w:rPr>
        <w:t>julio</w:t>
      </w:r>
      <w:r w:rsidR="00C97229">
        <w:rPr>
          <w:rFonts w:cstheme="minorHAnsi"/>
          <w:sz w:val="22"/>
          <w:lang w:val="es-CR"/>
        </w:rPr>
        <w:t xml:space="preserve"> </w:t>
      </w:r>
      <w:r w:rsidR="00F907CC">
        <w:rPr>
          <w:rFonts w:cstheme="minorHAnsi"/>
          <w:sz w:val="22"/>
          <w:lang w:val="es-CR"/>
        </w:rPr>
        <w:t xml:space="preserve">2018 </w:t>
      </w:r>
      <w:r w:rsidR="00CF4D7A">
        <w:rPr>
          <w:rFonts w:cstheme="minorHAnsi"/>
          <w:sz w:val="22"/>
          <w:lang w:val="es-CR"/>
        </w:rPr>
        <w:t xml:space="preserve">99 </w:t>
      </w:r>
      <w:r w:rsidR="00537DEE">
        <w:rPr>
          <w:rFonts w:cstheme="minorHAnsi"/>
          <w:sz w:val="22"/>
          <w:lang w:val="es-CR"/>
        </w:rPr>
        <w:t>veces</w:t>
      </w:r>
    </w:p>
    <w:p w14:paraId="34E4F062" w14:textId="6365CB78" w:rsidR="001C0564" w:rsidRPr="001C0564" w:rsidRDefault="0047192D" w:rsidP="001C0564">
      <w:pPr>
        <w:pStyle w:val="Descripcin"/>
        <w:keepNext/>
        <w:jc w:val="center"/>
        <w:rPr>
          <w:rFonts w:cstheme="minorHAnsi"/>
          <w:color w:val="002060"/>
          <w:sz w:val="20"/>
          <w:szCs w:val="18"/>
          <w:lang w:val="es-CR"/>
        </w:rPr>
      </w:pPr>
      <w:r w:rsidRPr="005A7F7A">
        <w:rPr>
          <w:sz w:val="20"/>
          <w:szCs w:val="18"/>
          <w:lang w:val="es-CR"/>
        </w:rPr>
        <w:lastRenderedPageBreak/>
        <w:t>Cuadro</w:t>
      </w:r>
      <w:r w:rsidR="00E51943" w:rsidRPr="005A7F7A">
        <w:rPr>
          <w:sz w:val="20"/>
          <w:szCs w:val="18"/>
          <w:lang w:val="es-CR"/>
        </w:rPr>
        <w:t xml:space="preserve"> </w:t>
      </w:r>
      <w:r w:rsidR="00E51943" w:rsidRPr="005A7F7A">
        <w:rPr>
          <w:sz w:val="20"/>
          <w:szCs w:val="18"/>
        </w:rPr>
        <w:fldChar w:fldCharType="begin"/>
      </w:r>
      <w:r w:rsidR="00E51943" w:rsidRPr="005A7F7A">
        <w:rPr>
          <w:sz w:val="20"/>
          <w:szCs w:val="18"/>
          <w:lang w:val="es-CR"/>
        </w:rPr>
        <w:instrText xml:space="preserve"> SEQ Table \* ARABIC </w:instrText>
      </w:r>
      <w:r w:rsidR="00E51943" w:rsidRPr="005A7F7A">
        <w:rPr>
          <w:sz w:val="20"/>
          <w:szCs w:val="18"/>
        </w:rPr>
        <w:fldChar w:fldCharType="separate"/>
      </w:r>
      <w:r w:rsidR="00E51943" w:rsidRPr="005A7F7A">
        <w:rPr>
          <w:noProof/>
          <w:sz w:val="20"/>
          <w:szCs w:val="18"/>
          <w:lang w:val="es-CR"/>
        </w:rPr>
        <w:t>1</w:t>
      </w:r>
      <w:r w:rsidR="00E51943" w:rsidRPr="005A7F7A">
        <w:rPr>
          <w:sz w:val="20"/>
          <w:szCs w:val="18"/>
        </w:rPr>
        <w:fldChar w:fldCharType="end"/>
      </w:r>
      <w:r w:rsidR="00E51943" w:rsidRPr="005A7F7A">
        <w:rPr>
          <w:sz w:val="20"/>
          <w:szCs w:val="18"/>
          <w:lang w:val="es-CR"/>
        </w:rPr>
        <w:t xml:space="preserve">. </w:t>
      </w:r>
      <w:r w:rsidR="00E51943" w:rsidRPr="005A7F7A">
        <w:rPr>
          <w:rFonts w:cstheme="minorHAnsi"/>
          <w:i/>
          <w:color w:val="002060"/>
          <w:sz w:val="20"/>
          <w:szCs w:val="18"/>
          <w:lang w:val="es-CR"/>
        </w:rPr>
        <w:t xml:space="preserve"> </w:t>
      </w:r>
      <w:r w:rsidR="00E51943" w:rsidRPr="005A7F7A">
        <w:rPr>
          <w:rFonts w:cstheme="minorHAnsi"/>
          <w:color w:val="002060"/>
          <w:sz w:val="20"/>
          <w:szCs w:val="18"/>
          <w:lang w:val="es-CR"/>
        </w:rPr>
        <w:t>Número de tortugas carey (</w:t>
      </w:r>
      <w:r w:rsidR="00E51943" w:rsidRPr="005A7F7A">
        <w:rPr>
          <w:rFonts w:cstheme="minorHAnsi"/>
          <w:i/>
          <w:color w:val="002060"/>
          <w:sz w:val="20"/>
          <w:szCs w:val="18"/>
          <w:lang w:val="es-CR"/>
        </w:rPr>
        <w:t>E. imbricata</w:t>
      </w:r>
      <w:r w:rsidR="00E51943" w:rsidRPr="005A7F7A">
        <w:rPr>
          <w:rFonts w:cstheme="minorHAnsi"/>
          <w:color w:val="002060"/>
          <w:sz w:val="20"/>
          <w:szCs w:val="18"/>
          <w:lang w:val="es-CR"/>
        </w:rPr>
        <w:t xml:space="preserve">) nuevas y recapturadas, tasa de recaptura, esfuerzo total de muestreo y CPUE promedio para el periodo 2010 </w:t>
      </w:r>
      <w:r w:rsidR="001C0564">
        <w:rPr>
          <w:rFonts w:cstheme="minorHAnsi"/>
          <w:color w:val="002060"/>
          <w:sz w:val="20"/>
          <w:szCs w:val="18"/>
          <w:lang w:val="es-CR"/>
        </w:rPr>
        <w:t>–</w:t>
      </w:r>
      <w:r w:rsidR="00E51943" w:rsidRPr="005A7F7A">
        <w:rPr>
          <w:rFonts w:cstheme="minorHAnsi"/>
          <w:color w:val="002060"/>
          <w:sz w:val="20"/>
          <w:szCs w:val="18"/>
          <w:lang w:val="es-CR"/>
        </w:rPr>
        <w:t xml:space="preserve"> 201</w:t>
      </w:r>
      <w:r w:rsidR="00C97229">
        <w:rPr>
          <w:rFonts w:cstheme="minorHAnsi"/>
          <w:color w:val="002060"/>
          <w:sz w:val="20"/>
          <w:szCs w:val="18"/>
          <w:lang w:val="es-CR"/>
        </w:rPr>
        <w:t>8</w:t>
      </w:r>
    </w:p>
    <w:tbl>
      <w:tblPr>
        <w:tblStyle w:val="Tablanormal2"/>
        <w:tblpPr w:leftFromText="180" w:rightFromText="180" w:vertAnchor="text" w:horzAnchor="margin" w:tblpXSpec="center" w:tblpY="27"/>
        <w:tblW w:w="0" w:type="auto"/>
        <w:tblLook w:val="04A0" w:firstRow="1" w:lastRow="0" w:firstColumn="1" w:lastColumn="0" w:noHBand="0" w:noVBand="1"/>
      </w:tblPr>
      <w:tblGrid>
        <w:gridCol w:w="581"/>
        <w:gridCol w:w="1066"/>
        <w:gridCol w:w="1238"/>
        <w:gridCol w:w="598"/>
        <w:gridCol w:w="1551"/>
        <w:gridCol w:w="222"/>
        <w:gridCol w:w="1248"/>
        <w:gridCol w:w="1870"/>
      </w:tblGrid>
      <w:tr w:rsidR="00D7155B" w:rsidRPr="00837C1F" w14:paraId="69FAA1A4" w14:textId="77777777" w:rsidTr="00A217FB">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0" w:type="auto"/>
          </w:tcPr>
          <w:p w14:paraId="046964E9" w14:textId="77777777" w:rsidR="00D7155B" w:rsidRPr="006811DD" w:rsidRDefault="00D7155B" w:rsidP="00D7155B">
            <w:pPr>
              <w:jc w:val="center"/>
              <w:rPr>
                <w:rFonts w:cstheme="minorHAnsi"/>
                <w:sz w:val="18"/>
                <w:szCs w:val="16"/>
                <w:lang w:val="es-CR"/>
              </w:rPr>
            </w:pPr>
          </w:p>
        </w:tc>
        <w:tc>
          <w:tcPr>
            <w:tcW w:w="0" w:type="auto"/>
          </w:tcPr>
          <w:p w14:paraId="5A50F5A4" w14:textId="77777777" w:rsidR="00D7155B" w:rsidRPr="00837C1F" w:rsidRDefault="00D7155B" w:rsidP="00D7155B">
            <w:pPr>
              <w:cnfStyle w:val="100000000000" w:firstRow="1" w:lastRow="0" w:firstColumn="0" w:lastColumn="0" w:oddVBand="0" w:evenVBand="0" w:oddHBand="0" w:evenHBand="0" w:firstRowFirstColumn="0" w:firstRowLastColumn="0" w:lastRowFirstColumn="0" w:lastRowLastColumn="0"/>
              <w:rPr>
                <w:rFonts w:cstheme="minorHAnsi"/>
                <w:b w:val="0"/>
                <w:sz w:val="18"/>
                <w:szCs w:val="16"/>
                <w:lang w:val="es-CR"/>
              </w:rPr>
            </w:pPr>
            <w:r>
              <w:rPr>
                <w:rFonts w:cstheme="minorHAnsi"/>
                <w:sz w:val="18"/>
                <w:szCs w:val="16"/>
                <w:lang w:val="es-CR"/>
              </w:rPr>
              <w:t>Capturadas</w:t>
            </w:r>
          </w:p>
        </w:tc>
        <w:tc>
          <w:tcPr>
            <w:tcW w:w="0" w:type="auto"/>
          </w:tcPr>
          <w:p w14:paraId="6EEC7ADA" w14:textId="77777777" w:rsidR="00D7155B" w:rsidRPr="00837C1F" w:rsidRDefault="00D7155B" w:rsidP="00D7155B">
            <w:pPr>
              <w:cnfStyle w:val="100000000000" w:firstRow="1" w:lastRow="0" w:firstColumn="0" w:lastColumn="0" w:oddVBand="0" w:evenVBand="0" w:oddHBand="0" w:evenHBand="0" w:firstRowFirstColumn="0" w:firstRowLastColumn="0" w:lastRowFirstColumn="0" w:lastRowLastColumn="0"/>
              <w:rPr>
                <w:rFonts w:cstheme="minorHAnsi"/>
                <w:b w:val="0"/>
                <w:sz w:val="18"/>
                <w:szCs w:val="16"/>
                <w:lang w:val="es-CR"/>
              </w:rPr>
            </w:pPr>
            <w:r w:rsidRPr="00837C1F">
              <w:rPr>
                <w:rFonts w:cstheme="minorHAnsi"/>
                <w:sz w:val="18"/>
                <w:szCs w:val="16"/>
                <w:lang w:val="es-CR"/>
              </w:rPr>
              <w:t>Recapturadas</w:t>
            </w:r>
          </w:p>
        </w:tc>
        <w:tc>
          <w:tcPr>
            <w:tcW w:w="0" w:type="auto"/>
          </w:tcPr>
          <w:p w14:paraId="0131FB14" w14:textId="77777777" w:rsidR="00D7155B" w:rsidRPr="00794098" w:rsidRDefault="00D7155B" w:rsidP="00D7155B">
            <w:pPr>
              <w:jc w:val="center"/>
              <w:cnfStyle w:val="100000000000" w:firstRow="1"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 xml:space="preserve">Total </w:t>
            </w:r>
          </w:p>
        </w:tc>
        <w:tc>
          <w:tcPr>
            <w:tcW w:w="0" w:type="auto"/>
          </w:tcPr>
          <w:p w14:paraId="7579E7BC" w14:textId="77777777" w:rsidR="00D7155B" w:rsidRPr="00794098" w:rsidRDefault="00D7155B" w:rsidP="00D7155B">
            <w:pPr>
              <w:jc w:val="center"/>
              <w:cnfStyle w:val="100000000000" w:firstRow="1" w:lastRow="0" w:firstColumn="0" w:lastColumn="0" w:oddVBand="0" w:evenVBand="0" w:oddHBand="0" w:evenHBand="0" w:firstRowFirstColumn="0" w:firstRowLastColumn="0" w:lastRowFirstColumn="0" w:lastRowLastColumn="0"/>
              <w:rPr>
                <w:rFonts w:cstheme="minorHAnsi"/>
                <w:sz w:val="18"/>
                <w:szCs w:val="16"/>
                <w:lang w:val="es-CR"/>
              </w:rPr>
            </w:pPr>
            <w:r w:rsidRPr="00794098">
              <w:rPr>
                <w:rFonts w:cstheme="minorHAnsi"/>
                <w:sz w:val="18"/>
                <w:szCs w:val="16"/>
                <w:lang w:val="es-CR"/>
              </w:rPr>
              <w:t>Tasa de recaptura</w:t>
            </w:r>
          </w:p>
        </w:tc>
        <w:tc>
          <w:tcPr>
            <w:tcW w:w="0" w:type="auto"/>
          </w:tcPr>
          <w:p w14:paraId="60BBFD59" w14:textId="77777777" w:rsidR="00D7155B" w:rsidRPr="00837C1F" w:rsidRDefault="00D7155B" w:rsidP="00D7155B">
            <w:pPr>
              <w:jc w:val="center"/>
              <w:cnfStyle w:val="100000000000" w:firstRow="1" w:lastRow="0" w:firstColumn="0" w:lastColumn="0" w:oddVBand="0" w:evenVBand="0" w:oddHBand="0" w:evenHBand="0" w:firstRowFirstColumn="0" w:firstRowLastColumn="0" w:lastRowFirstColumn="0" w:lastRowLastColumn="0"/>
              <w:rPr>
                <w:rFonts w:cstheme="minorHAnsi"/>
                <w:b w:val="0"/>
                <w:sz w:val="18"/>
                <w:szCs w:val="16"/>
                <w:lang w:val="es-CR"/>
              </w:rPr>
            </w:pPr>
          </w:p>
        </w:tc>
        <w:tc>
          <w:tcPr>
            <w:tcW w:w="0" w:type="auto"/>
          </w:tcPr>
          <w:p w14:paraId="26F333D9" w14:textId="77777777" w:rsidR="00D7155B" w:rsidRDefault="00D7155B" w:rsidP="00D7155B">
            <w:pPr>
              <w:jc w:val="center"/>
              <w:cnfStyle w:val="100000000000" w:firstRow="1" w:lastRow="0" w:firstColumn="0" w:lastColumn="0" w:oddVBand="0" w:evenVBand="0" w:oddHBand="0" w:evenHBand="0" w:firstRowFirstColumn="0" w:firstRowLastColumn="0" w:lastRowFirstColumn="0" w:lastRowLastColumn="0"/>
              <w:rPr>
                <w:rFonts w:cstheme="minorHAnsi"/>
                <w:sz w:val="18"/>
                <w:szCs w:val="16"/>
                <w:lang w:val="es-CR"/>
              </w:rPr>
            </w:pPr>
            <w:r w:rsidRPr="00837C1F">
              <w:rPr>
                <w:rFonts w:cstheme="minorHAnsi"/>
                <w:sz w:val="18"/>
                <w:szCs w:val="16"/>
                <w:lang w:val="es-CR"/>
              </w:rPr>
              <w:t>Esfuerzo</w:t>
            </w:r>
            <w:r>
              <w:rPr>
                <w:rFonts w:cstheme="minorHAnsi"/>
                <w:b w:val="0"/>
                <w:sz w:val="18"/>
                <w:szCs w:val="16"/>
                <w:lang w:val="es-CR"/>
              </w:rPr>
              <w:t xml:space="preserve"> </w:t>
            </w:r>
            <w:r w:rsidRPr="00837C1F">
              <w:rPr>
                <w:rFonts w:cstheme="minorHAnsi"/>
                <w:sz w:val="18"/>
                <w:szCs w:val="16"/>
                <w:lang w:val="es-CR"/>
              </w:rPr>
              <w:t xml:space="preserve">total </w:t>
            </w:r>
          </w:p>
          <w:p w14:paraId="5B18D09D" w14:textId="77777777" w:rsidR="00D7155B" w:rsidRPr="00837C1F" w:rsidRDefault="00D7155B" w:rsidP="00D7155B">
            <w:pPr>
              <w:jc w:val="center"/>
              <w:cnfStyle w:val="100000000000" w:firstRow="1" w:lastRow="0" w:firstColumn="0" w:lastColumn="0" w:oddVBand="0" w:evenVBand="0" w:oddHBand="0" w:evenHBand="0" w:firstRowFirstColumn="0" w:firstRowLastColumn="0" w:lastRowFirstColumn="0" w:lastRowLastColumn="0"/>
              <w:rPr>
                <w:rFonts w:cstheme="minorHAnsi"/>
                <w:b w:val="0"/>
                <w:sz w:val="18"/>
                <w:szCs w:val="16"/>
                <w:lang w:val="es-CR"/>
              </w:rPr>
            </w:pPr>
            <w:r w:rsidRPr="00837C1F">
              <w:rPr>
                <w:rFonts w:cstheme="minorHAnsi"/>
                <w:sz w:val="18"/>
                <w:szCs w:val="16"/>
                <w:lang w:val="es-CR"/>
              </w:rPr>
              <w:t>de</w:t>
            </w:r>
            <w:r>
              <w:rPr>
                <w:rFonts w:cstheme="minorHAnsi"/>
                <w:b w:val="0"/>
                <w:sz w:val="18"/>
                <w:szCs w:val="16"/>
                <w:lang w:val="es-CR"/>
              </w:rPr>
              <w:t xml:space="preserve"> </w:t>
            </w:r>
            <w:r w:rsidRPr="00837C1F">
              <w:rPr>
                <w:rFonts w:cstheme="minorHAnsi"/>
                <w:sz w:val="18"/>
                <w:szCs w:val="16"/>
                <w:lang w:val="es-CR"/>
              </w:rPr>
              <w:t>muestreo</w:t>
            </w:r>
          </w:p>
        </w:tc>
        <w:tc>
          <w:tcPr>
            <w:tcW w:w="0" w:type="auto"/>
          </w:tcPr>
          <w:p w14:paraId="62080D7F" w14:textId="7363974C" w:rsidR="00D7155B" w:rsidRPr="00837C1F" w:rsidRDefault="00D7155B" w:rsidP="00D7155B">
            <w:pPr>
              <w:cnfStyle w:val="100000000000" w:firstRow="1" w:lastRow="0" w:firstColumn="0" w:lastColumn="0" w:oddVBand="0" w:evenVBand="0" w:oddHBand="0" w:evenHBand="0" w:firstRowFirstColumn="0" w:firstRowLastColumn="0" w:lastRowFirstColumn="0" w:lastRowLastColumn="0"/>
              <w:rPr>
                <w:rFonts w:cstheme="minorHAnsi"/>
                <w:b w:val="0"/>
                <w:sz w:val="18"/>
                <w:szCs w:val="16"/>
                <w:lang w:val="es-CR"/>
              </w:rPr>
            </w:pPr>
            <w:r w:rsidRPr="00837C1F">
              <w:rPr>
                <w:rFonts w:cstheme="minorHAnsi"/>
                <w:sz w:val="18"/>
                <w:szCs w:val="16"/>
                <w:lang w:val="es-CR"/>
              </w:rPr>
              <w:t>CPUE</w:t>
            </w:r>
            <w:r>
              <w:rPr>
                <w:rFonts w:cstheme="minorHAnsi"/>
                <w:sz w:val="18"/>
                <w:szCs w:val="16"/>
                <w:lang w:val="es-CR"/>
              </w:rPr>
              <w:t xml:space="preserve"> promedio ± 95%</w:t>
            </w:r>
          </w:p>
        </w:tc>
      </w:tr>
      <w:tr w:rsidR="00D7155B" w:rsidRPr="00837C1F" w14:paraId="1BB55AD8" w14:textId="77777777" w:rsidTr="00A21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180EFB" w14:textId="77777777" w:rsidR="00D7155B" w:rsidRPr="00837C1F" w:rsidRDefault="00D7155B" w:rsidP="00D7155B">
            <w:pPr>
              <w:rPr>
                <w:rFonts w:cstheme="minorHAnsi"/>
                <w:sz w:val="18"/>
                <w:szCs w:val="16"/>
                <w:lang w:val="es-CR"/>
              </w:rPr>
            </w:pPr>
            <w:r>
              <w:rPr>
                <w:rFonts w:cstheme="minorHAnsi"/>
                <w:sz w:val="18"/>
                <w:szCs w:val="16"/>
                <w:lang w:val="es-CR"/>
              </w:rPr>
              <w:t>2010</w:t>
            </w:r>
          </w:p>
        </w:tc>
        <w:tc>
          <w:tcPr>
            <w:tcW w:w="0" w:type="auto"/>
          </w:tcPr>
          <w:p w14:paraId="69039D6E" w14:textId="3E15CFE1" w:rsidR="00D7155B" w:rsidRPr="00837C1F" w:rsidRDefault="0064248A"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6</w:t>
            </w:r>
          </w:p>
        </w:tc>
        <w:tc>
          <w:tcPr>
            <w:tcW w:w="0" w:type="auto"/>
          </w:tcPr>
          <w:p w14:paraId="4ABB7487" w14:textId="1B207842" w:rsidR="00D7155B" w:rsidRPr="00837C1F" w:rsidRDefault="0064248A"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3</w:t>
            </w:r>
          </w:p>
        </w:tc>
        <w:tc>
          <w:tcPr>
            <w:tcW w:w="0" w:type="auto"/>
          </w:tcPr>
          <w:p w14:paraId="14724AA5" w14:textId="210759F5" w:rsidR="00D7155B" w:rsidRDefault="0064248A"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9</w:t>
            </w:r>
          </w:p>
        </w:tc>
        <w:tc>
          <w:tcPr>
            <w:tcW w:w="0" w:type="auto"/>
          </w:tcPr>
          <w:p w14:paraId="7FA6491F" w14:textId="77777777" w:rsidR="00D7155B" w:rsidRPr="00837C1F" w:rsidRDefault="00D7155B"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25</w:t>
            </w:r>
          </w:p>
        </w:tc>
        <w:tc>
          <w:tcPr>
            <w:tcW w:w="0" w:type="auto"/>
          </w:tcPr>
          <w:p w14:paraId="29501868" w14:textId="77777777" w:rsidR="00D7155B" w:rsidRDefault="00D7155B"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p>
        </w:tc>
        <w:tc>
          <w:tcPr>
            <w:tcW w:w="0" w:type="auto"/>
          </w:tcPr>
          <w:p w14:paraId="00C52839" w14:textId="77777777" w:rsidR="00D7155B" w:rsidRPr="00837C1F" w:rsidRDefault="00D7155B"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189</w:t>
            </w:r>
          </w:p>
        </w:tc>
        <w:tc>
          <w:tcPr>
            <w:tcW w:w="0" w:type="auto"/>
          </w:tcPr>
          <w:p w14:paraId="26A4CF67" w14:textId="5404E043" w:rsidR="00D7155B" w:rsidRPr="00837C1F" w:rsidRDefault="00D7155B"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0.03</w:t>
            </w:r>
            <w:r>
              <w:rPr>
                <w:rFonts w:cstheme="minorHAnsi"/>
                <w:sz w:val="18"/>
                <w:szCs w:val="16"/>
                <w:lang w:val="es-CR"/>
              </w:rPr>
              <w:t xml:space="preserve"> </w:t>
            </w:r>
          </w:p>
        </w:tc>
      </w:tr>
      <w:tr w:rsidR="00D7155B" w:rsidRPr="00837C1F" w14:paraId="78D1E049" w14:textId="77777777" w:rsidTr="00A217FB">
        <w:tc>
          <w:tcPr>
            <w:cnfStyle w:val="001000000000" w:firstRow="0" w:lastRow="0" w:firstColumn="1" w:lastColumn="0" w:oddVBand="0" w:evenVBand="0" w:oddHBand="0" w:evenHBand="0" w:firstRowFirstColumn="0" w:firstRowLastColumn="0" w:lastRowFirstColumn="0" w:lastRowLastColumn="0"/>
            <w:tcW w:w="0" w:type="auto"/>
          </w:tcPr>
          <w:p w14:paraId="176AC6D5" w14:textId="77777777" w:rsidR="00D7155B" w:rsidRPr="00837C1F" w:rsidRDefault="00D7155B" w:rsidP="00D7155B">
            <w:pPr>
              <w:rPr>
                <w:rFonts w:cstheme="minorHAnsi"/>
                <w:sz w:val="18"/>
                <w:szCs w:val="16"/>
                <w:lang w:val="es-CR"/>
              </w:rPr>
            </w:pPr>
            <w:r>
              <w:rPr>
                <w:rFonts w:cstheme="minorHAnsi"/>
                <w:sz w:val="18"/>
                <w:szCs w:val="16"/>
                <w:lang w:val="es-CR"/>
              </w:rPr>
              <w:t>2011</w:t>
            </w:r>
          </w:p>
        </w:tc>
        <w:tc>
          <w:tcPr>
            <w:tcW w:w="0" w:type="auto"/>
          </w:tcPr>
          <w:p w14:paraId="765A979B" w14:textId="67E3C4EC" w:rsidR="00D7155B" w:rsidRPr="00837C1F" w:rsidRDefault="0064248A"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4</w:t>
            </w:r>
          </w:p>
        </w:tc>
        <w:tc>
          <w:tcPr>
            <w:tcW w:w="0" w:type="auto"/>
          </w:tcPr>
          <w:p w14:paraId="0C76FCAD" w14:textId="77777777" w:rsidR="00D7155B" w:rsidRPr="00837C1F" w:rsidRDefault="00D7155B"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2</w:t>
            </w:r>
          </w:p>
        </w:tc>
        <w:tc>
          <w:tcPr>
            <w:tcW w:w="0" w:type="auto"/>
          </w:tcPr>
          <w:p w14:paraId="4BC82F2C" w14:textId="5F10DC27" w:rsidR="00D7155B" w:rsidRDefault="0064248A"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6</w:t>
            </w:r>
          </w:p>
        </w:tc>
        <w:tc>
          <w:tcPr>
            <w:tcW w:w="0" w:type="auto"/>
          </w:tcPr>
          <w:p w14:paraId="59C678E9" w14:textId="77777777" w:rsidR="00D7155B" w:rsidRPr="00837C1F" w:rsidRDefault="00D7155B"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28.6</w:t>
            </w:r>
          </w:p>
        </w:tc>
        <w:tc>
          <w:tcPr>
            <w:tcW w:w="0" w:type="auto"/>
          </w:tcPr>
          <w:p w14:paraId="2E1958E3" w14:textId="77777777" w:rsidR="00D7155B" w:rsidRDefault="00D7155B"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p>
        </w:tc>
        <w:tc>
          <w:tcPr>
            <w:tcW w:w="0" w:type="auto"/>
          </w:tcPr>
          <w:p w14:paraId="1D73D8EE" w14:textId="77777777" w:rsidR="00D7155B" w:rsidRPr="00837C1F" w:rsidRDefault="00D7155B"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105</w:t>
            </w:r>
          </w:p>
        </w:tc>
        <w:tc>
          <w:tcPr>
            <w:tcW w:w="0" w:type="auto"/>
          </w:tcPr>
          <w:p w14:paraId="0055DB7C" w14:textId="28D0B3BD" w:rsidR="00D7155B" w:rsidRPr="00837C1F" w:rsidRDefault="00D7155B"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0.05</w:t>
            </w:r>
            <w:r>
              <w:rPr>
                <w:rFonts w:cstheme="minorHAnsi"/>
                <w:sz w:val="18"/>
                <w:szCs w:val="16"/>
                <w:lang w:val="es-CR"/>
              </w:rPr>
              <w:t xml:space="preserve"> </w:t>
            </w:r>
          </w:p>
        </w:tc>
      </w:tr>
      <w:tr w:rsidR="00D7155B" w:rsidRPr="003C3DEE" w14:paraId="0CE078B4" w14:textId="77777777" w:rsidTr="00A21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965239" w14:textId="77777777" w:rsidR="00D7155B" w:rsidRPr="00837C1F" w:rsidRDefault="00D7155B" w:rsidP="00D7155B">
            <w:pPr>
              <w:rPr>
                <w:rFonts w:cstheme="minorHAnsi"/>
                <w:sz w:val="18"/>
                <w:szCs w:val="16"/>
                <w:lang w:val="es-CR"/>
              </w:rPr>
            </w:pPr>
            <w:r>
              <w:rPr>
                <w:rFonts w:cstheme="minorHAnsi"/>
                <w:sz w:val="18"/>
                <w:szCs w:val="16"/>
                <w:lang w:val="es-CR"/>
              </w:rPr>
              <w:t>2012</w:t>
            </w:r>
          </w:p>
        </w:tc>
        <w:tc>
          <w:tcPr>
            <w:tcW w:w="0" w:type="auto"/>
          </w:tcPr>
          <w:p w14:paraId="6FDD26C0" w14:textId="77777777" w:rsidR="00D7155B" w:rsidRPr="00837C1F" w:rsidRDefault="00D7155B"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42</w:t>
            </w:r>
          </w:p>
        </w:tc>
        <w:tc>
          <w:tcPr>
            <w:tcW w:w="0" w:type="auto"/>
          </w:tcPr>
          <w:p w14:paraId="12248FFC" w14:textId="77777777" w:rsidR="00D7155B" w:rsidRPr="00837C1F" w:rsidRDefault="00D7155B"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4</w:t>
            </w:r>
          </w:p>
        </w:tc>
        <w:tc>
          <w:tcPr>
            <w:tcW w:w="0" w:type="auto"/>
          </w:tcPr>
          <w:p w14:paraId="1FB47052" w14:textId="3946AF7D" w:rsidR="00D7155B" w:rsidRDefault="0064248A" w:rsidP="00D7155B">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41</w:t>
            </w:r>
          </w:p>
        </w:tc>
        <w:tc>
          <w:tcPr>
            <w:tcW w:w="0" w:type="auto"/>
          </w:tcPr>
          <w:p w14:paraId="6845AEFC" w14:textId="77777777" w:rsidR="00D7155B" w:rsidRDefault="00D7155B" w:rsidP="00D7155B">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9.5</w:t>
            </w:r>
          </w:p>
        </w:tc>
        <w:tc>
          <w:tcPr>
            <w:tcW w:w="0" w:type="auto"/>
          </w:tcPr>
          <w:p w14:paraId="5456F866" w14:textId="77777777" w:rsidR="00D7155B" w:rsidRDefault="00D7155B"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p>
        </w:tc>
        <w:tc>
          <w:tcPr>
            <w:tcW w:w="0" w:type="auto"/>
          </w:tcPr>
          <w:p w14:paraId="27844EC0" w14:textId="77777777" w:rsidR="00D7155B" w:rsidRPr="00837C1F" w:rsidRDefault="00D7155B"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581</w:t>
            </w:r>
          </w:p>
        </w:tc>
        <w:tc>
          <w:tcPr>
            <w:tcW w:w="0" w:type="auto"/>
          </w:tcPr>
          <w:p w14:paraId="19CDF298" w14:textId="1FD7AD62" w:rsidR="00D7155B" w:rsidRPr="00837C1F" w:rsidRDefault="00D7155B" w:rsidP="00D7155B">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0.06</w:t>
            </w:r>
            <w:r>
              <w:rPr>
                <w:rFonts w:cstheme="minorHAnsi"/>
                <w:sz w:val="18"/>
                <w:szCs w:val="16"/>
                <w:lang w:val="es-CR"/>
              </w:rPr>
              <w:t xml:space="preserve"> </w:t>
            </w:r>
          </w:p>
        </w:tc>
      </w:tr>
      <w:tr w:rsidR="00D7155B" w:rsidRPr="003C3DEE" w14:paraId="1829C2BB" w14:textId="77777777" w:rsidTr="00A217FB">
        <w:tc>
          <w:tcPr>
            <w:cnfStyle w:val="001000000000" w:firstRow="0" w:lastRow="0" w:firstColumn="1" w:lastColumn="0" w:oddVBand="0" w:evenVBand="0" w:oddHBand="0" w:evenHBand="0" w:firstRowFirstColumn="0" w:firstRowLastColumn="0" w:lastRowFirstColumn="0" w:lastRowLastColumn="0"/>
            <w:tcW w:w="0" w:type="auto"/>
          </w:tcPr>
          <w:p w14:paraId="1A834FCF" w14:textId="77777777" w:rsidR="00D7155B" w:rsidRDefault="00D7155B" w:rsidP="00D7155B">
            <w:pPr>
              <w:rPr>
                <w:rFonts w:cstheme="minorHAnsi"/>
                <w:sz w:val="18"/>
                <w:szCs w:val="16"/>
                <w:lang w:val="es-CR"/>
              </w:rPr>
            </w:pPr>
            <w:r>
              <w:rPr>
                <w:rFonts w:cstheme="minorHAnsi"/>
                <w:sz w:val="18"/>
                <w:szCs w:val="16"/>
                <w:lang w:val="es-CR"/>
              </w:rPr>
              <w:t>2013</w:t>
            </w:r>
          </w:p>
        </w:tc>
        <w:tc>
          <w:tcPr>
            <w:tcW w:w="0" w:type="auto"/>
          </w:tcPr>
          <w:p w14:paraId="3A997770" w14:textId="77777777" w:rsidR="00D7155B" w:rsidRDefault="00D7155B"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44</w:t>
            </w:r>
          </w:p>
        </w:tc>
        <w:tc>
          <w:tcPr>
            <w:tcW w:w="0" w:type="auto"/>
          </w:tcPr>
          <w:p w14:paraId="2C87E938" w14:textId="77777777" w:rsidR="00D7155B" w:rsidRDefault="00D7155B"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33</w:t>
            </w:r>
          </w:p>
        </w:tc>
        <w:tc>
          <w:tcPr>
            <w:tcW w:w="0" w:type="auto"/>
          </w:tcPr>
          <w:p w14:paraId="750AC189" w14:textId="77777777" w:rsidR="00D7155B" w:rsidRDefault="00D7155B" w:rsidP="00D7155B">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77</w:t>
            </w:r>
          </w:p>
        </w:tc>
        <w:tc>
          <w:tcPr>
            <w:tcW w:w="0" w:type="auto"/>
          </w:tcPr>
          <w:p w14:paraId="38AFADD0" w14:textId="77777777" w:rsidR="00D7155B" w:rsidRDefault="00D7155B" w:rsidP="00D7155B">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57.1</w:t>
            </w:r>
          </w:p>
        </w:tc>
        <w:tc>
          <w:tcPr>
            <w:tcW w:w="0" w:type="auto"/>
          </w:tcPr>
          <w:p w14:paraId="46ABE6F1" w14:textId="77777777" w:rsidR="00D7155B" w:rsidRDefault="00D7155B"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p>
        </w:tc>
        <w:tc>
          <w:tcPr>
            <w:tcW w:w="0" w:type="auto"/>
          </w:tcPr>
          <w:p w14:paraId="4BC79859" w14:textId="77777777" w:rsidR="00D7155B" w:rsidRDefault="00D7155B"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1078</w:t>
            </w:r>
          </w:p>
        </w:tc>
        <w:tc>
          <w:tcPr>
            <w:tcW w:w="0" w:type="auto"/>
          </w:tcPr>
          <w:p w14:paraId="432C5E48" w14:textId="77777777" w:rsidR="00D7155B" w:rsidRDefault="00D7155B" w:rsidP="00D7155B">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0.07</w:t>
            </w:r>
          </w:p>
        </w:tc>
      </w:tr>
      <w:tr w:rsidR="00D7155B" w:rsidRPr="003C3DEE" w14:paraId="2864C3F2" w14:textId="77777777" w:rsidTr="00A21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2039DB" w14:textId="77777777" w:rsidR="00D7155B" w:rsidRDefault="00D7155B" w:rsidP="00D7155B">
            <w:pPr>
              <w:rPr>
                <w:rFonts w:cstheme="minorHAnsi"/>
                <w:sz w:val="18"/>
                <w:szCs w:val="16"/>
                <w:lang w:val="es-CR"/>
              </w:rPr>
            </w:pPr>
            <w:r>
              <w:rPr>
                <w:rFonts w:cstheme="minorHAnsi"/>
                <w:sz w:val="18"/>
                <w:szCs w:val="16"/>
                <w:lang w:val="es-CR"/>
              </w:rPr>
              <w:t>2014</w:t>
            </w:r>
          </w:p>
        </w:tc>
        <w:tc>
          <w:tcPr>
            <w:tcW w:w="0" w:type="auto"/>
          </w:tcPr>
          <w:p w14:paraId="105849B3" w14:textId="77777777" w:rsidR="00D7155B" w:rsidRDefault="00D7155B"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19</w:t>
            </w:r>
          </w:p>
        </w:tc>
        <w:tc>
          <w:tcPr>
            <w:tcW w:w="0" w:type="auto"/>
          </w:tcPr>
          <w:p w14:paraId="261001EA" w14:textId="77777777" w:rsidR="00D7155B" w:rsidRDefault="00D7155B"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51</w:t>
            </w:r>
          </w:p>
        </w:tc>
        <w:tc>
          <w:tcPr>
            <w:tcW w:w="0" w:type="auto"/>
          </w:tcPr>
          <w:p w14:paraId="4F263617" w14:textId="77777777" w:rsidR="00D7155B" w:rsidRDefault="00D7155B" w:rsidP="00D7155B">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70</w:t>
            </w:r>
          </w:p>
        </w:tc>
        <w:tc>
          <w:tcPr>
            <w:tcW w:w="0" w:type="auto"/>
          </w:tcPr>
          <w:p w14:paraId="07F5E028" w14:textId="77777777" w:rsidR="00D7155B" w:rsidRDefault="00D7155B" w:rsidP="00D7155B">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72.9</w:t>
            </w:r>
          </w:p>
        </w:tc>
        <w:tc>
          <w:tcPr>
            <w:tcW w:w="0" w:type="auto"/>
          </w:tcPr>
          <w:p w14:paraId="7EA52329" w14:textId="77777777" w:rsidR="00D7155B" w:rsidRDefault="00D7155B"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p>
        </w:tc>
        <w:tc>
          <w:tcPr>
            <w:tcW w:w="0" w:type="auto"/>
          </w:tcPr>
          <w:p w14:paraId="2042EAC9" w14:textId="77777777" w:rsidR="00D7155B" w:rsidRDefault="00D7155B"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1256</w:t>
            </w:r>
          </w:p>
        </w:tc>
        <w:tc>
          <w:tcPr>
            <w:tcW w:w="0" w:type="auto"/>
          </w:tcPr>
          <w:p w14:paraId="4235E37B" w14:textId="77777777" w:rsidR="00D7155B" w:rsidRDefault="00D7155B" w:rsidP="00D7155B">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0.05</w:t>
            </w:r>
          </w:p>
        </w:tc>
      </w:tr>
      <w:tr w:rsidR="00D7155B" w:rsidRPr="003C3DEE" w14:paraId="353DD95C" w14:textId="77777777" w:rsidTr="00A217FB">
        <w:tc>
          <w:tcPr>
            <w:cnfStyle w:val="001000000000" w:firstRow="0" w:lastRow="0" w:firstColumn="1" w:lastColumn="0" w:oddVBand="0" w:evenVBand="0" w:oddHBand="0" w:evenHBand="0" w:firstRowFirstColumn="0" w:firstRowLastColumn="0" w:lastRowFirstColumn="0" w:lastRowLastColumn="0"/>
            <w:tcW w:w="0" w:type="auto"/>
          </w:tcPr>
          <w:p w14:paraId="3CBDE1B9" w14:textId="77777777" w:rsidR="00D7155B" w:rsidRDefault="00D7155B" w:rsidP="00D7155B">
            <w:pPr>
              <w:rPr>
                <w:rFonts w:cstheme="minorHAnsi"/>
                <w:sz w:val="18"/>
                <w:szCs w:val="16"/>
                <w:lang w:val="es-CR"/>
              </w:rPr>
            </w:pPr>
            <w:r>
              <w:rPr>
                <w:rFonts w:cstheme="minorHAnsi"/>
                <w:sz w:val="18"/>
                <w:szCs w:val="16"/>
                <w:lang w:val="es-CR"/>
              </w:rPr>
              <w:t>2015</w:t>
            </w:r>
          </w:p>
        </w:tc>
        <w:tc>
          <w:tcPr>
            <w:tcW w:w="0" w:type="auto"/>
          </w:tcPr>
          <w:p w14:paraId="5B8942A2" w14:textId="77777777" w:rsidR="00D7155B" w:rsidRDefault="00D7155B"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31</w:t>
            </w:r>
          </w:p>
        </w:tc>
        <w:tc>
          <w:tcPr>
            <w:tcW w:w="0" w:type="auto"/>
          </w:tcPr>
          <w:p w14:paraId="3BCE252E" w14:textId="77777777" w:rsidR="00D7155B" w:rsidRDefault="00D7155B"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62</w:t>
            </w:r>
          </w:p>
        </w:tc>
        <w:tc>
          <w:tcPr>
            <w:tcW w:w="0" w:type="auto"/>
          </w:tcPr>
          <w:p w14:paraId="6E7537DD" w14:textId="77777777" w:rsidR="00D7155B" w:rsidRDefault="00D7155B" w:rsidP="00D7155B">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93</w:t>
            </w:r>
          </w:p>
        </w:tc>
        <w:tc>
          <w:tcPr>
            <w:tcW w:w="0" w:type="auto"/>
          </w:tcPr>
          <w:p w14:paraId="21ED178B" w14:textId="77777777" w:rsidR="00D7155B" w:rsidRDefault="00D7155B" w:rsidP="00D7155B">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66.7</w:t>
            </w:r>
          </w:p>
        </w:tc>
        <w:tc>
          <w:tcPr>
            <w:tcW w:w="0" w:type="auto"/>
          </w:tcPr>
          <w:p w14:paraId="1FACE586" w14:textId="77777777" w:rsidR="00D7155B" w:rsidRDefault="00D7155B"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p>
        </w:tc>
        <w:tc>
          <w:tcPr>
            <w:tcW w:w="0" w:type="auto"/>
          </w:tcPr>
          <w:p w14:paraId="46EDF7BB" w14:textId="77777777" w:rsidR="00D7155B" w:rsidRDefault="00D7155B"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629</w:t>
            </w:r>
          </w:p>
        </w:tc>
        <w:tc>
          <w:tcPr>
            <w:tcW w:w="0" w:type="auto"/>
          </w:tcPr>
          <w:p w14:paraId="3245A7A9" w14:textId="77777777" w:rsidR="00D7155B" w:rsidRDefault="00D7155B" w:rsidP="00D7155B">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0.07</w:t>
            </w:r>
          </w:p>
        </w:tc>
      </w:tr>
      <w:tr w:rsidR="00D7155B" w:rsidRPr="003C3DEE" w14:paraId="606E13B6" w14:textId="77777777" w:rsidTr="00A21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C86588" w14:textId="77777777" w:rsidR="00D7155B" w:rsidRDefault="00D7155B" w:rsidP="00D7155B">
            <w:pPr>
              <w:rPr>
                <w:rFonts w:cstheme="minorHAnsi"/>
                <w:sz w:val="18"/>
                <w:szCs w:val="16"/>
                <w:lang w:val="es-CR"/>
              </w:rPr>
            </w:pPr>
            <w:r>
              <w:rPr>
                <w:rFonts w:cstheme="minorHAnsi"/>
                <w:sz w:val="18"/>
                <w:szCs w:val="16"/>
                <w:lang w:val="es-CR"/>
              </w:rPr>
              <w:t>2016</w:t>
            </w:r>
          </w:p>
        </w:tc>
        <w:tc>
          <w:tcPr>
            <w:tcW w:w="0" w:type="auto"/>
          </w:tcPr>
          <w:p w14:paraId="42EBD458" w14:textId="77777777" w:rsidR="00D7155B" w:rsidRDefault="00D7155B"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22</w:t>
            </w:r>
          </w:p>
        </w:tc>
        <w:tc>
          <w:tcPr>
            <w:tcW w:w="0" w:type="auto"/>
          </w:tcPr>
          <w:p w14:paraId="6C3E07D0" w14:textId="77777777" w:rsidR="00D7155B" w:rsidRDefault="00D7155B"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90</w:t>
            </w:r>
          </w:p>
        </w:tc>
        <w:tc>
          <w:tcPr>
            <w:tcW w:w="0" w:type="auto"/>
          </w:tcPr>
          <w:p w14:paraId="22BE9A38" w14:textId="77777777" w:rsidR="00D7155B" w:rsidRDefault="00D7155B" w:rsidP="00D7155B">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112</w:t>
            </w:r>
          </w:p>
        </w:tc>
        <w:tc>
          <w:tcPr>
            <w:tcW w:w="0" w:type="auto"/>
          </w:tcPr>
          <w:p w14:paraId="052F204D" w14:textId="77777777" w:rsidR="00D7155B" w:rsidRDefault="00D7155B" w:rsidP="00D7155B">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80.4</w:t>
            </w:r>
          </w:p>
        </w:tc>
        <w:tc>
          <w:tcPr>
            <w:tcW w:w="0" w:type="auto"/>
          </w:tcPr>
          <w:p w14:paraId="7BF6E829" w14:textId="77777777" w:rsidR="00D7155B" w:rsidRDefault="00D7155B"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p>
        </w:tc>
        <w:tc>
          <w:tcPr>
            <w:tcW w:w="0" w:type="auto"/>
          </w:tcPr>
          <w:p w14:paraId="4A3563F5" w14:textId="77777777" w:rsidR="00D7155B" w:rsidRDefault="00D7155B"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793</w:t>
            </w:r>
          </w:p>
        </w:tc>
        <w:tc>
          <w:tcPr>
            <w:tcW w:w="0" w:type="auto"/>
          </w:tcPr>
          <w:p w14:paraId="7D48799A" w14:textId="596DDF6E" w:rsidR="00D7155B" w:rsidRDefault="00D7155B" w:rsidP="00D7155B">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0.07</w:t>
            </w:r>
            <w:r>
              <w:rPr>
                <w:rFonts w:cstheme="minorHAnsi"/>
                <w:sz w:val="18"/>
                <w:szCs w:val="16"/>
                <w:lang w:val="es-CR"/>
              </w:rPr>
              <w:t xml:space="preserve"> ±0.0</w:t>
            </w:r>
            <w:r w:rsidR="00A4152A">
              <w:rPr>
                <w:rFonts w:cstheme="minorHAnsi"/>
                <w:sz w:val="18"/>
                <w:szCs w:val="16"/>
                <w:lang w:val="es-CR"/>
              </w:rPr>
              <w:t>18</w:t>
            </w:r>
          </w:p>
        </w:tc>
      </w:tr>
      <w:tr w:rsidR="00D7155B" w:rsidRPr="003C3DEE" w14:paraId="06A27B93" w14:textId="77777777" w:rsidTr="00A217FB">
        <w:tc>
          <w:tcPr>
            <w:cnfStyle w:val="001000000000" w:firstRow="0" w:lastRow="0" w:firstColumn="1" w:lastColumn="0" w:oddVBand="0" w:evenVBand="0" w:oddHBand="0" w:evenHBand="0" w:firstRowFirstColumn="0" w:firstRowLastColumn="0" w:lastRowFirstColumn="0" w:lastRowLastColumn="0"/>
            <w:tcW w:w="0" w:type="auto"/>
          </w:tcPr>
          <w:p w14:paraId="79F7163D" w14:textId="77777777" w:rsidR="00D7155B" w:rsidRDefault="00D7155B" w:rsidP="00D7155B">
            <w:pPr>
              <w:rPr>
                <w:rFonts w:cstheme="minorHAnsi"/>
                <w:sz w:val="18"/>
                <w:szCs w:val="16"/>
                <w:lang w:val="es-CR"/>
              </w:rPr>
            </w:pPr>
            <w:r>
              <w:rPr>
                <w:rFonts w:cstheme="minorHAnsi"/>
                <w:sz w:val="18"/>
                <w:szCs w:val="16"/>
                <w:lang w:val="es-CR"/>
              </w:rPr>
              <w:t>2017</w:t>
            </w:r>
          </w:p>
        </w:tc>
        <w:tc>
          <w:tcPr>
            <w:tcW w:w="0" w:type="auto"/>
          </w:tcPr>
          <w:p w14:paraId="171D1C4C" w14:textId="14FBBAA8" w:rsidR="00D7155B" w:rsidRDefault="00BC31E9"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2</w:t>
            </w:r>
            <w:r w:rsidR="003E728C">
              <w:rPr>
                <w:rFonts w:cstheme="minorHAnsi"/>
                <w:sz w:val="18"/>
                <w:szCs w:val="16"/>
                <w:lang w:val="es-CR"/>
              </w:rPr>
              <w:t>3</w:t>
            </w:r>
          </w:p>
        </w:tc>
        <w:tc>
          <w:tcPr>
            <w:tcW w:w="0" w:type="auto"/>
          </w:tcPr>
          <w:p w14:paraId="52D34615" w14:textId="79955CA0" w:rsidR="00D7155B" w:rsidRDefault="003E728C"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81</w:t>
            </w:r>
          </w:p>
        </w:tc>
        <w:tc>
          <w:tcPr>
            <w:tcW w:w="0" w:type="auto"/>
          </w:tcPr>
          <w:p w14:paraId="0E346F7F" w14:textId="6393A9A1" w:rsidR="00D7155B" w:rsidRDefault="003E728C" w:rsidP="00D7155B">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104</w:t>
            </w:r>
          </w:p>
        </w:tc>
        <w:tc>
          <w:tcPr>
            <w:tcW w:w="0" w:type="auto"/>
          </w:tcPr>
          <w:p w14:paraId="0CA602C7" w14:textId="032532BE" w:rsidR="00D7155B" w:rsidRDefault="00BC31E9" w:rsidP="00D7155B">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7</w:t>
            </w:r>
            <w:r w:rsidR="006D49FD">
              <w:rPr>
                <w:rFonts w:cstheme="minorHAnsi"/>
                <w:sz w:val="18"/>
                <w:szCs w:val="16"/>
              </w:rPr>
              <w:t>7.8</w:t>
            </w:r>
          </w:p>
        </w:tc>
        <w:tc>
          <w:tcPr>
            <w:tcW w:w="0" w:type="auto"/>
          </w:tcPr>
          <w:p w14:paraId="57C54324" w14:textId="77777777" w:rsidR="00D7155B" w:rsidRDefault="00D7155B"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p>
        </w:tc>
        <w:tc>
          <w:tcPr>
            <w:tcW w:w="0" w:type="auto"/>
          </w:tcPr>
          <w:p w14:paraId="45AD946B" w14:textId="1DEF6845" w:rsidR="00D7155B" w:rsidRDefault="003E728C" w:rsidP="00D7155B">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697</w:t>
            </w:r>
          </w:p>
        </w:tc>
        <w:tc>
          <w:tcPr>
            <w:tcW w:w="0" w:type="auto"/>
          </w:tcPr>
          <w:p w14:paraId="2F23ACA1" w14:textId="1531DAA2" w:rsidR="00D7155B" w:rsidRDefault="00D7155B" w:rsidP="00D7155B">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0.0</w:t>
            </w:r>
            <w:r w:rsidR="00A4152A">
              <w:rPr>
                <w:rFonts w:cstheme="minorHAnsi"/>
                <w:sz w:val="18"/>
                <w:szCs w:val="16"/>
              </w:rPr>
              <w:t>7</w:t>
            </w:r>
            <w:r>
              <w:rPr>
                <w:rFonts w:cstheme="minorHAnsi"/>
                <w:sz w:val="18"/>
                <w:szCs w:val="16"/>
                <w:lang w:val="es-CR"/>
              </w:rPr>
              <w:t xml:space="preserve"> ±</w:t>
            </w:r>
            <w:r w:rsidR="00A4152A">
              <w:rPr>
                <w:rFonts w:cstheme="minorHAnsi"/>
                <w:sz w:val="18"/>
                <w:szCs w:val="16"/>
                <w:lang w:val="es-CR"/>
              </w:rPr>
              <w:t>0.015</w:t>
            </w:r>
          </w:p>
        </w:tc>
      </w:tr>
      <w:tr w:rsidR="00C97229" w:rsidRPr="003C3DEE" w14:paraId="6680F7FE" w14:textId="77777777" w:rsidTr="00A21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8F4053" w14:textId="6E1F554C" w:rsidR="00C97229" w:rsidRDefault="00C97229" w:rsidP="00D7155B">
            <w:pPr>
              <w:rPr>
                <w:rFonts w:cstheme="minorHAnsi"/>
                <w:sz w:val="18"/>
                <w:szCs w:val="16"/>
                <w:lang w:val="es-CR"/>
              </w:rPr>
            </w:pPr>
            <w:r>
              <w:rPr>
                <w:rFonts w:cstheme="minorHAnsi"/>
                <w:sz w:val="18"/>
                <w:szCs w:val="16"/>
                <w:lang w:val="es-CR"/>
              </w:rPr>
              <w:t>2018</w:t>
            </w:r>
          </w:p>
        </w:tc>
        <w:tc>
          <w:tcPr>
            <w:tcW w:w="0" w:type="auto"/>
          </w:tcPr>
          <w:p w14:paraId="10A35D6A" w14:textId="36839322" w:rsidR="00C97229" w:rsidRDefault="00C97229"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2</w:t>
            </w:r>
            <w:r w:rsidR="001563CE">
              <w:rPr>
                <w:rFonts w:cstheme="minorHAnsi"/>
                <w:sz w:val="18"/>
                <w:szCs w:val="16"/>
                <w:lang w:val="es-CR"/>
              </w:rPr>
              <w:t>3</w:t>
            </w:r>
          </w:p>
        </w:tc>
        <w:tc>
          <w:tcPr>
            <w:tcW w:w="0" w:type="auto"/>
          </w:tcPr>
          <w:p w14:paraId="664353E4" w14:textId="7C9FE860" w:rsidR="00C97229" w:rsidRDefault="001563CE"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52</w:t>
            </w:r>
          </w:p>
        </w:tc>
        <w:tc>
          <w:tcPr>
            <w:tcW w:w="0" w:type="auto"/>
          </w:tcPr>
          <w:p w14:paraId="3FF64E5C" w14:textId="346F8B01" w:rsidR="00C97229" w:rsidRDefault="001563CE" w:rsidP="00D7155B">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75</w:t>
            </w:r>
          </w:p>
        </w:tc>
        <w:tc>
          <w:tcPr>
            <w:tcW w:w="0" w:type="auto"/>
          </w:tcPr>
          <w:p w14:paraId="6728F4EA" w14:textId="09FCDD99" w:rsidR="00C97229" w:rsidRDefault="001563CE" w:rsidP="00D7155B">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69.3</w:t>
            </w:r>
          </w:p>
        </w:tc>
        <w:tc>
          <w:tcPr>
            <w:tcW w:w="0" w:type="auto"/>
          </w:tcPr>
          <w:p w14:paraId="29489884" w14:textId="77777777" w:rsidR="00C97229" w:rsidRDefault="00C97229"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p>
        </w:tc>
        <w:tc>
          <w:tcPr>
            <w:tcW w:w="0" w:type="auto"/>
          </w:tcPr>
          <w:p w14:paraId="610FBBD2" w14:textId="6276E827" w:rsidR="00C97229" w:rsidRDefault="00CF4D7A" w:rsidP="00D7155B">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sidRPr="00CF4D7A">
              <w:rPr>
                <w:rFonts w:cstheme="minorHAnsi"/>
                <w:sz w:val="18"/>
                <w:szCs w:val="16"/>
                <w:lang w:val="es-CR"/>
              </w:rPr>
              <w:t>597</w:t>
            </w:r>
          </w:p>
        </w:tc>
        <w:tc>
          <w:tcPr>
            <w:tcW w:w="0" w:type="auto"/>
          </w:tcPr>
          <w:p w14:paraId="33A54626" w14:textId="2A17C4C1" w:rsidR="00C97229" w:rsidRDefault="00D159C2" w:rsidP="00D7155B">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0.</w:t>
            </w:r>
            <w:r w:rsidR="00C22E61">
              <w:rPr>
                <w:rFonts w:cstheme="minorHAnsi"/>
                <w:sz w:val="18"/>
                <w:szCs w:val="16"/>
              </w:rPr>
              <w:t>09</w:t>
            </w:r>
            <w:r>
              <w:rPr>
                <w:rFonts w:cstheme="minorHAnsi"/>
                <w:sz w:val="18"/>
                <w:szCs w:val="16"/>
              </w:rPr>
              <w:t xml:space="preserve"> </w:t>
            </w:r>
            <w:r>
              <w:rPr>
                <w:rFonts w:cstheme="minorHAnsi"/>
                <w:sz w:val="18"/>
                <w:szCs w:val="16"/>
                <w:lang w:val="es-CR"/>
              </w:rPr>
              <w:t>±0.017</w:t>
            </w:r>
          </w:p>
        </w:tc>
      </w:tr>
    </w:tbl>
    <w:p w14:paraId="2FB19863" w14:textId="77777777" w:rsidR="001C0564" w:rsidRDefault="001C0564" w:rsidP="008E67D6">
      <w:pPr>
        <w:jc w:val="both"/>
        <w:rPr>
          <w:sz w:val="22"/>
          <w:lang w:val="es-CR"/>
        </w:rPr>
      </w:pPr>
    </w:p>
    <w:p w14:paraId="03E5E92A" w14:textId="77777777" w:rsidR="001C0564" w:rsidRDefault="001C0564" w:rsidP="008E67D6">
      <w:pPr>
        <w:jc w:val="both"/>
        <w:rPr>
          <w:sz w:val="22"/>
          <w:lang w:val="es-CR"/>
        </w:rPr>
      </w:pPr>
    </w:p>
    <w:p w14:paraId="65C51B0C" w14:textId="77777777" w:rsidR="001C0564" w:rsidRDefault="001C0564" w:rsidP="008E67D6">
      <w:pPr>
        <w:jc w:val="both"/>
        <w:rPr>
          <w:sz w:val="22"/>
          <w:lang w:val="es-CR"/>
        </w:rPr>
      </w:pPr>
    </w:p>
    <w:p w14:paraId="2DF294BE" w14:textId="77777777" w:rsidR="001C0564" w:rsidRDefault="001C0564" w:rsidP="008E67D6">
      <w:pPr>
        <w:jc w:val="both"/>
        <w:rPr>
          <w:sz w:val="22"/>
          <w:lang w:val="es-CR"/>
        </w:rPr>
      </w:pPr>
    </w:p>
    <w:p w14:paraId="31C95173" w14:textId="77777777" w:rsidR="001C0564" w:rsidRDefault="001C0564" w:rsidP="008E67D6">
      <w:pPr>
        <w:jc w:val="both"/>
        <w:rPr>
          <w:sz w:val="22"/>
          <w:lang w:val="es-CR"/>
        </w:rPr>
      </w:pPr>
    </w:p>
    <w:p w14:paraId="43DD7BB2" w14:textId="77777777" w:rsidR="001C0564" w:rsidRDefault="001C0564" w:rsidP="008E67D6">
      <w:pPr>
        <w:jc w:val="both"/>
        <w:rPr>
          <w:sz w:val="22"/>
          <w:lang w:val="es-CR"/>
        </w:rPr>
      </w:pPr>
    </w:p>
    <w:p w14:paraId="68AFA08D" w14:textId="77777777" w:rsidR="001C0564" w:rsidRDefault="001C0564" w:rsidP="008E67D6">
      <w:pPr>
        <w:jc w:val="both"/>
        <w:rPr>
          <w:sz w:val="22"/>
          <w:lang w:val="es-CR"/>
        </w:rPr>
      </w:pPr>
    </w:p>
    <w:p w14:paraId="3DC1FA12" w14:textId="77777777" w:rsidR="001C0564" w:rsidRDefault="001C0564" w:rsidP="008E67D6">
      <w:pPr>
        <w:jc w:val="both"/>
        <w:rPr>
          <w:sz w:val="22"/>
          <w:lang w:val="es-CR"/>
        </w:rPr>
      </w:pPr>
    </w:p>
    <w:p w14:paraId="3A1FA669" w14:textId="47B1773E" w:rsidR="008E67D6" w:rsidRPr="005A7F7A" w:rsidRDefault="001C0564" w:rsidP="008E67D6">
      <w:pPr>
        <w:jc w:val="both"/>
        <w:rPr>
          <w:lang w:val="es-CR"/>
        </w:rPr>
      </w:pPr>
      <w:r>
        <w:rPr>
          <w:sz w:val="22"/>
          <w:lang w:val="es-CR"/>
        </w:rPr>
        <w:t xml:space="preserve">Al </w:t>
      </w:r>
      <w:r w:rsidR="00C97229">
        <w:rPr>
          <w:sz w:val="22"/>
          <w:lang w:val="es-CR"/>
        </w:rPr>
        <w:t xml:space="preserve">principio del 2018, se ha capturado un numero alto de tortuga, </w:t>
      </w:r>
      <w:r w:rsidR="00412303">
        <w:rPr>
          <w:sz w:val="22"/>
          <w:lang w:val="es-CR"/>
        </w:rPr>
        <w:t>así</w:t>
      </w:r>
      <w:r w:rsidR="00C97229">
        <w:rPr>
          <w:sz w:val="22"/>
          <w:lang w:val="es-CR"/>
        </w:rPr>
        <w:t xml:space="preserve"> mismo en </w:t>
      </w:r>
      <w:r w:rsidR="004372D3">
        <w:rPr>
          <w:sz w:val="22"/>
          <w:lang w:val="es-CR"/>
        </w:rPr>
        <w:t>seis</w:t>
      </w:r>
      <w:r w:rsidR="00C97229">
        <w:rPr>
          <w:sz w:val="22"/>
          <w:lang w:val="es-CR"/>
        </w:rPr>
        <w:t xml:space="preserve"> meses se ha capturado </w:t>
      </w:r>
      <w:r w:rsidR="004372D3">
        <w:rPr>
          <w:sz w:val="22"/>
          <w:lang w:val="es-CR"/>
        </w:rPr>
        <w:t xml:space="preserve">el mismo número </w:t>
      </w:r>
      <w:r w:rsidR="005060C6">
        <w:rPr>
          <w:sz w:val="22"/>
          <w:lang w:val="es-CR"/>
        </w:rPr>
        <w:t xml:space="preserve">o más </w:t>
      </w:r>
      <w:r w:rsidR="004372D3">
        <w:rPr>
          <w:sz w:val="22"/>
          <w:lang w:val="es-CR"/>
        </w:rPr>
        <w:t>de</w:t>
      </w:r>
      <w:r w:rsidR="00C97229">
        <w:rPr>
          <w:sz w:val="22"/>
          <w:lang w:val="es-CR"/>
        </w:rPr>
        <w:t xml:space="preserve"> tortugas que no presentan </w:t>
      </w:r>
      <w:r w:rsidR="008E67D6" w:rsidRPr="005A7F7A">
        <w:rPr>
          <w:sz w:val="22"/>
          <w:szCs w:val="22"/>
          <w:lang w:val="es-CR"/>
        </w:rPr>
        <w:t xml:space="preserve">marcas o evidencias de marca previa </w:t>
      </w:r>
      <w:r w:rsidR="00C97229">
        <w:rPr>
          <w:sz w:val="22"/>
          <w:szCs w:val="22"/>
          <w:lang w:val="es-CR"/>
        </w:rPr>
        <w:t xml:space="preserve">que los años anteriores. </w:t>
      </w:r>
    </w:p>
    <w:p w14:paraId="6B3FD0A6" w14:textId="26868A52" w:rsidR="005C3B87" w:rsidRPr="005A7F7A" w:rsidRDefault="0047192D" w:rsidP="00D71256">
      <w:pPr>
        <w:pStyle w:val="Descripcin"/>
        <w:keepNext/>
        <w:jc w:val="center"/>
        <w:rPr>
          <w:sz w:val="20"/>
          <w:szCs w:val="20"/>
          <w:lang w:val="es-CR"/>
        </w:rPr>
      </w:pPr>
      <w:r w:rsidRPr="005A7F7A">
        <w:rPr>
          <w:sz w:val="20"/>
          <w:szCs w:val="20"/>
          <w:lang w:val="es-CR"/>
        </w:rPr>
        <w:t xml:space="preserve">Cuadro </w:t>
      </w:r>
      <w:r w:rsidRPr="005A7F7A">
        <w:rPr>
          <w:sz w:val="20"/>
          <w:szCs w:val="20"/>
        </w:rPr>
        <w:fldChar w:fldCharType="begin"/>
      </w:r>
      <w:r w:rsidRPr="005A7F7A">
        <w:rPr>
          <w:sz w:val="20"/>
          <w:szCs w:val="20"/>
          <w:lang w:val="es-CR"/>
        </w:rPr>
        <w:instrText xml:space="preserve"> SEQ Table \* ARABIC </w:instrText>
      </w:r>
      <w:r w:rsidRPr="005A7F7A">
        <w:rPr>
          <w:sz w:val="20"/>
          <w:szCs w:val="20"/>
        </w:rPr>
        <w:fldChar w:fldCharType="separate"/>
      </w:r>
      <w:r w:rsidRPr="005A7F7A">
        <w:rPr>
          <w:noProof/>
          <w:sz w:val="20"/>
          <w:szCs w:val="20"/>
          <w:lang w:val="es-CR"/>
        </w:rPr>
        <w:t>2</w:t>
      </w:r>
      <w:r w:rsidRPr="005A7F7A">
        <w:rPr>
          <w:sz w:val="20"/>
          <w:szCs w:val="20"/>
        </w:rPr>
        <w:fldChar w:fldCharType="end"/>
      </w:r>
      <w:r w:rsidRPr="005A7F7A">
        <w:rPr>
          <w:sz w:val="20"/>
          <w:szCs w:val="20"/>
          <w:lang w:val="es-CR"/>
        </w:rPr>
        <w:t xml:space="preserve">. </w:t>
      </w:r>
      <w:r w:rsidRPr="005A7F7A">
        <w:rPr>
          <w:rFonts w:cstheme="minorHAnsi"/>
          <w:sz w:val="20"/>
          <w:szCs w:val="20"/>
          <w:lang w:val="es-CR"/>
        </w:rPr>
        <w:t>Número de tortugas verde (</w:t>
      </w:r>
      <w:r w:rsidRPr="005A7F7A">
        <w:rPr>
          <w:rFonts w:cstheme="minorHAnsi"/>
          <w:i/>
          <w:sz w:val="20"/>
          <w:szCs w:val="20"/>
          <w:lang w:val="es-CR"/>
        </w:rPr>
        <w:t>C. mydas</w:t>
      </w:r>
      <w:r w:rsidRPr="005A7F7A">
        <w:rPr>
          <w:rFonts w:cstheme="minorHAnsi"/>
          <w:sz w:val="20"/>
          <w:szCs w:val="20"/>
          <w:lang w:val="es-CR"/>
        </w:rPr>
        <w:t>) nuevas y recapturadas, tasa de recaptura, esfuerzo total de muestreo y CPUE promedio para el periodo 2010 – 201</w:t>
      </w:r>
      <w:r w:rsidR="00C97229">
        <w:rPr>
          <w:rFonts w:cstheme="minorHAnsi"/>
          <w:sz w:val="20"/>
          <w:szCs w:val="20"/>
          <w:lang w:val="es-CR"/>
        </w:rPr>
        <w:t>8</w:t>
      </w:r>
    </w:p>
    <w:tbl>
      <w:tblPr>
        <w:tblStyle w:val="Tablanormal2"/>
        <w:tblpPr w:leftFromText="180" w:rightFromText="180" w:vertAnchor="text" w:horzAnchor="margin" w:tblpXSpec="center" w:tblpY="27"/>
        <w:tblW w:w="0" w:type="auto"/>
        <w:tblLook w:val="04A0" w:firstRow="1" w:lastRow="0" w:firstColumn="1" w:lastColumn="0" w:noHBand="0" w:noVBand="1"/>
      </w:tblPr>
      <w:tblGrid>
        <w:gridCol w:w="581"/>
        <w:gridCol w:w="1066"/>
        <w:gridCol w:w="1238"/>
        <w:gridCol w:w="598"/>
        <w:gridCol w:w="1551"/>
        <w:gridCol w:w="222"/>
        <w:gridCol w:w="1248"/>
        <w:gridCol w:w="1870"/>
      </w:tblGrid>
      <w:tr w:rsidR="008E67D6" w:rsidRPr="00066C1A" w14:paraId="7F204D9C" w14:textId="77777777" w:rsidTr="00A217FB">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0" w:type="auto"/>
          </w:tcPr>
          <w:p w14:paraId="0A346D97" w14:textId="77777777" w:rsidR="008E67D6" w:rsidRPr="006811DD" w:rsidRDefault="008E67D6" w:rsidP="00120CEE">
            <w:pPr>
              <w:jc w:val="center"/>
              <w:rPr>
                <w:rFonts w:cstheme="minorHAnsi"/>
                <w:sz w:val="18"/>
                <w:szCs w:val="16"/>
                <w:lang w:val="es-CR"/>
              </w:rPr>
            </w:pPr>
          </w:p>
        </w:tc>
        <w:tc>
          <w:tcPr>
            <w:tcW w:w="0" w:type="auto"/>
          </w:tcPr>
          <w:p w14:paraId="185CE1F2" w14:textId="77777777" w:rsidR="008E67D6" w:rsidRPr="00837C1F" w:rsidRDefault="008E67D6" w:rsidP="00120CEE">
            <w:pPr>
              <w:cnfStyle w:val="100000000000" w:firstRow="1" w:lastRow="0" w:firstColumn="0" w:lastColumn="0" w:oddVBand="0" w:evenVBand="0" w:oddHBand="0" w:evenHBand="0" w:firstRowFirstColumn="0" w:firstRowLastColumn="0" w:lastRowFirstColumn="0" w:lastRowLastColumn="0"/>
              <w:rPr>
                <w:rFonts w:cstheme="minorHAnsi"/>
                <w:b w:val="0"/>
                <w:sz w:val="18"/>
                <w:szCs w:val="16"/>
                <w:lang w:val="es-CR"/>
              </w:rPr>
            </w:pPr>
            <w:r>
              <w:rPr>
                <w:rFonts w:cstheme="minorHAnsi"/>
                <w:sz w:val="18"/>
                <w:szCs w:val="16"/>
                <w:lang w:val="es-CR"/>
              </w:rPr>
              <w:t>Capturadas</w:t>
            </w:r>
          </w:p>
        </w:tc>
        <w:tc>
          <w:tcPr>
            <w:tcW w:w="0" w:type="auto"/>
          </w:tcPr>
          <w:p w14:paraId="3E54BB35" w14:textId="77777777" w:rsidR="008E67D6" w:rsidRPr="00837C1F" w:rsidRDefault="008E67D6" w:rsidP="00120CEE">
            <w:pPr>
              <w:cnfStyle w:val="100000000000" w:firstRow="1" w:lastRow="0" w:firstColumn="0" w:lastColumn="0" w:oddVBand="0" w:evenVBand="0" w:oddHBand="0" w:evenHBand="0" w:firstRowFirstColumn="0" w:firstRowLastColumn="0" w:lastRowFirstColumn="0" w:lastRowLastColumn="0"/>
              <w:rPr>
                <w:rFonts w:cstheme="minorHAnsi"/>
                <w:b w:val="0"/>
                <w:sz w:val="18"/>
                <w:szCs w:val="16"/>
                <w:lang w:val="es-CR"/>
              </w:rPr>
            </w:pPr>
            <w:r w:rsidRPr="00837C1F">
              <w:rPr>
                <w:rFonts w:cstheme="minorHAnsi"/>
                <w:sz w:val="18"/>
                <w:szCs w:val="16"/>
                <w:lang w:val="es-CR"/>
              </w:rPr>
              <w:t>Recapturadas</w:t>
            </w:r>
          </w:p>
        </w:tc>
        <w:tc>
          <w:tcPr>
            <w:tcW w:w="0" w:type="auto"/>
          </w:tcPr>
          <w:p w14:paraId="539EC63B" w14:textId="77777777" w:rsidR="008E67D6" w:rsidRPr="00794098" w:rsidRDefault="008E67D6" w:rsidP="00120CEE">
            <w:pPr>
              <w:jc w:val="center"/>
              <w:cnfStyle w:val="100000000000" w:firstRow="1"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 xml:space="preserve">Total </w:t>
            </w:r>
          </w:p>
        </w:tc>
        <w:tc>
          <w:tcPr>
            <w:tcW w:w="0" w:type="auto"/>
          </w:tcPr>
          <w:p w14:paraId="0D27A771" w14:textId="77777777" w:rsidR="008E67D6" w:rsidRPr="00794098" w:rsidRDefault="008E67D6" w:rsidP="00120CEE">
            <w:pPr>
              <w:jc w:val="center"/>
              <w:cnfStyle w:val="100000000000" w:firstRow="1" w:lastRow="0" w:firstColumn="0" w:lastColumn="0" w:oddVBand="0" w:evenVBand="0" w:oddHBand="0" w:evenHBand="0" w:firstRowFirstColumn="0" w:firstRowLastColumn="0" w:lastRowFirstColumn="0" w:lastRowLastColumn="0"/>
              <w:rPr>
                <w:rFonts w:cstheme="minorHAnsi"/>
                <w:sz w:val="18"/>
                <w:szCs w:val="16"/>
                <w:lang w:val="es-CR"/>
              </w:rPr>
            </w:pPr>
            <w:r w:rsidRPr="00794098">
              <w:rPr>
                <w:rFonts w:cstheme="minorHAnsi"/>
                <w:sz w:val="18"/>
                <w:szCs w:val="16"/>
                <w:lang w:val="es-CR"/>
              </w:rPr>
              <w:t>Tasa de recaptura</w:t>
            </w:r>
          </w:p>
        </w:tc>
        <w:tc>
          <w:tcPr>
            <w:tcW w:w="0" w:type="auto"/>
          </w:tcPr>
          <w:p w14:paraId="454F6401" w14:textId="77777777" w:rsidR="008E67D6" w:rsidRPr="00837C1F" w:rsidRDefault="008E67D6" w:rsidP="00120CEE">
            <w:pPr>
              <w:jc w:val="center"/>
              <w:cnfStyle w:val="100000000000" w:firstRow="1" w:lastRow="0" w:firstColumn="0" w:lastColumn="0" w:oddVBand="0" w:evenVBand="0" w:oddHBand="0" w:evenHBand="0" w:firstRowFirstColumn="0" w:firstRowLastColumn="0" w:lastRowFirstColumn="0" w:lastRowLastColumn="0"/>
              <w:rPr>
                <w:rFonts w:cstheme="minorHAnsi"/>
                <w:b w:val="0"/>
                <w:sz w:val="18"/>
                <w:szCs w:val="16"/>
                <w:lang w:val="es-CR"/>
              </w:rPr>
            </w:pPr>
          </w:p>
        </w:tc>
        <w:tc>
          <w:tcPr>
            <w:tcW w:w="0" w:type="auto"/>
          </w:tcPr>
          <w:p w14:paraId="11BC5EEC" w14:textId="77777777" w:rsidR="008E67D6" w:rsidRDefault="008E67D6" w:rsidP="00120CEE">
            <w:pPr>
              <w:jc w:val="center"/>
              <w:cnfStyle w:val="100000000000" w:firstRow="1" w:lastRow="0" w:firstColumn="0" w:lastColumn="0" w:oddVBand="0" w:evenVBand="0" w:oddHBand="0" w:evenHBand="0" w:firstRowFirstColumn="0" w:firstRowLastColumn="0" w:lastRowFirstColumn="0" w:lastRowLastColumn="0"/>
              <w:rPr>
                <w:rFonts w:cstheme="minorHAnsi"/>
                <w:sz w:val="18"/>
                <w:szCs w:val="16"/>
                <w:lang w:val="es-CR"/>
              </w:rPr>
            </w:pPr>
            <w:r w:rsidRPr="00837C1F">
              <w:rPr>
                <w:rFonts w:cstheme="minorHAnsi"/>
                <w:sz w:val="18"/>
                <w:szCs w:val="16"/>
                <w:lang w:val="es-CR"/>
              </w:rPr>
              <w:t>Esfuerzo</w:t>
            </w:r>
            <w:r>
              <w:rPr>
                <w:rFonts w:cstheme="minorHAnsi"/>
                <w:b w:val="0"/>
                <w:sz w:val="18"/>
                <w:szCs w:val="16"/>
                <w:lang w:val="es-CR"/>
              </w:rPr>
              <w:t xml:space="preserve"> </w:t>
            </w:r>
            <w:r w:rsidRPr="00837C1F">
              <w:rPr>
                <w:rFonts w:cstheme="minorHAnsi"/>
                <w:sz w:val="18"/>
                <w:szCs w:val="16"/>
                <w:lang w:val="es-CR"/>
              </w:rPr>
              <w:t xml:space="preserve">total </w:t>
            </w:r>
          </w:p>
          <w:p w14:paraId="02922E13" w14:textId="77777777" w:rsidR="008E67D6" w:rsidRPr="00837C1F" w:rsidRDefault="008E67D6" w:rsidP="00120CEE">
            <w:pPr>
              <w:jc w:val="center"/>
              <w:cnfStyle w:val="100000000000" w:firstRow="1" w:lastRow="0" w:firstColumn="0" w:lastColumn="0" w:oddVBand="0" w:evenVBand="0" w:oddHBand="0" w:evenHBand="0" w:firstRowFirstColumn="0" w:firstRowLastColumn="0" w:lastRowFirstColumn="0" w:lastRowLastColumn="0"/>
              <w:rPr>
                <w:rFonts w:cstheme="minorHAnsi"/>
                <w:b w:val="0"/>
                <w:sz w:val="18"/>
                <w:szCs w:val="16"/>
                <w:lang w:val="es-CR"/>
              </w:rPr>
            </w:pPr>
            <w:r w:rsidRPr="00837C1F">
              <w:rPr>
                <w:rFonts w:cstheme="minorHAnsi"/>
                <w:sz w:val="18"/>
                <w:szCs w:val="16"/>
                <w:lang w:val="es-CR"/>
              </w:rPr>
              <w:t>de</w:t>
            </w:r>
            <w:r>
              <w:rPr>
                <w:rFonts w:cstheme="minorHAnsi"/>
                <w:b w:val="0"/>
                <w:sz w:val="18"/>
                <w:szCs w:val="16"/>
                <w:lang w:val="es-CR"/>
              </w:rPr>
              <w:t xml:space="preserve"> </w:t>
            </w:r>
            <w:r w:rsidRPr="00837C1F">
              <w:rPr>
                <w:rFonts w:cstheme="minorHAnsi"/>
                <w:sz w:val="18"/>
                <w:szCs w:val="16"/>
                <w:lang w:val="es-CR"/>
              </w:rPr>
              <w:t>muestreo</w:t>
            </w:r>
          </w:p>
        </w:tc>
        <w:tc>
          <w:tcPr>
            <w:tcW w:w="0" w:type="auto"/>
          </w:tcPr>
          <w:p w14:paraId="3CFE3411" w14:textId="196EF16D" w:rsidR="008E67D6" w:rsidRPr="00837C1F" w:rsidRDefault="008E67D6" w:rsidP="00120CEE">
            <w:pPr>
              <w:cnfStyle w:val="100000000000" w:firstRow="1" w:lastRow="0" w:firstColumn="0" w:lastColumn="0" w:oddVBand="0" w:evenVBand="0" w:oddHBand="0" w:evenHBand="0" w:firstRowFirstColumn="0" w:firstRowLastColumn="0" w:lastRowFirstColumn="0" w:lastRowLastColumn="0"/>
              <w:rPr>
                <w:rFonts w:cstheme="minorHAnsi"/>
                <w:b w:val="0"/>
                <w:sz w:val="18"/>
                <w:szCs w:val="16"/>
                <w:lang w:val="es-CR"/>
              </w:rPr>
            </w:pPr>
            <w:r w:rsidRPr="00837C1F">
              <w:rPr>
                <w:rFonts w:cstheme="minorHAnsi"/>
                <w:sz w:val="18"/>
                <w:szCs w:val="16"/>
                <w:lang w:val="es-CR"/>
              </w:rPr>
              <w:t>CPUE</w:t>
            </w:r>
            <w:r w:rsidR="004F6320">
              <w:rPr>
                <w:rFonts w:cstheme="minorHAnsi"/>
                <w:sz w:val="18"/>
                <w:szCs w:val="16"/>
                <w:lang w:val="es-CR"/>
              </w:rPr>
              <w:t xml:space="preserve"> promedio ± 95%</w:t>
            </w:r>
          </w:p>
        </w:tc>
      </w:tr>
      <w:tr w:rsidR="008E67D6" w:rsidRPr="00066C1A" w14:paraId="3DAE704E" w14:textId="77777777" w:rsidTr="00A21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4E5DEC" w14:textId="77777777" w:rsidR="008E67D6" w:rsidRPr="00837C1F" w:rsidRDefault="008E67D6" w:rsidP="00120CEE">
            <w:pPr>
              <w:rPr>
                <w:rFonts w:cstheme="minorHAnsi"/>
                <w:sz w:val="18"/>
                <w:szCs w:val="16"/>
                <w:lang w:val="es-CR"/>
              </w:rPr>
            </w:pPr>
            <w:r>
              <w:rPr>
                <w:rFonts w:cstheme="minorHAnsi"/>
                <w:sz w:val="18"/>
                <w:szCs w:val="16"/>
                <w:lang w:val="es-CR"/>
              </w:rPr>
              <w:t>2010</w:t>
            </w:r>
          </w:p>
        </w:tc>
        <w:tc>
          <w:tcPr>
            <w:tcW w:w="0" w:type="auto"/>
          </w:tcPr>
          <w:p w14:paraId="7A75F123" w14:textId="5EB943EE" w:rsidR="008E67D6" w:rsidRPr="00837C1F" w:rsidRDefault="001438A7"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82</w:t>
            </w:r>
          </w:p>
        </w:tc>
        <w:tc>
          <w:tcPr>
            <w:tcW w:w="0" w:type="auto"/>
          </w:tcPr>
          <w:p w14:paraId="19B0B3B8" w14:textId="0CF57BCF" w:rsidR="008E67D6" w:rsidRPr="00837C1F" w:rsidRDefault="001438A7"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5</w:t>
            </w:r>
          </w:p>
        </w:tc>
        <w:tc>
          <w:tcPr>
            <w:tcW w:w="0" w:type="auto"/>
          </w:tcPr>
          <w:p w14:paraId="2AEB51D1" w14:textId="1E53C7F0" w:rsidR="008E67D6" w:rsidRPr="00066C1A" w:rsidRDefault="001438A7"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87</w:t>
            </w:r>
          </w:p>
        </w:tc>
        <w:tc>
          <w:tcPr>
            <w:tcW w:w="0" w:type="auto"/>
          </w:tcPr>
          <w:p w14:paraId="20AE8CB4" w14:textId="77777777" w:rsidR="008E67D6" w:rsidRPr="00066C1A" w:rsidRDefault="008E67D6"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sidRPr="00066C1A">
              <w:rPr>
                <w:rFonts w:cstheme="minorHAnsi"/>
                <w:sz w:val="18"/>
                <w:szCs w:val="16"/>
                <w:lang w:val="es-CR"/>
              </w:rPr>
              <w:t>4.9</w:t>
            </w:r>
          </w:p>
        </w:tc>
        <w:tc>
          <w:tcPr>
            <w:tcW w:w="0" w:type="auto"/>
          </w:tcPr>
          <w:p w14:paraId="63589DB2" w14:textId="77777777" w:rsidR="008E67D6" w:rsidRDefault="008E67D6"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p>
        </w:tc>
        <w:tc>
          <w:tcPr>
            <w:tcW w:w="0" w:type="auto"/>
          </w:tcPr>
          <w:p w14:paraId="59A69A5E" w14:textId="77777777" w:rsidR="008E67D6" w:rsidRPr="00837C1F" w:rsidRDefault="008E67D6"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189</w:t>
            </w:r>
          </w:p>
        </w:tc>
        <w:tc>
          <w:tcPr>
            <w:tcW w:w="0" w:type="auto"/>
          </w:tcPr>
          <w:p w14:paraId="677CE6C8" w14:textId="79376B23" w:rsidR="008E67D6" w:rsidRPr="003254D3" w:rsidRDefault="004F6320" w:rsidP="004F6320">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sidRPr="004F6320">
              <w:rPr>
                <w:rFonts w:cstheme="minorHAnsi"/>
                <w:sz w:val="18"/>
                <w:szCs w:val="16"/>
                <w:lang w:val="es-CR"/>
              </w:rPr>
              <w:t>0.</w:t>
            </w:r>
            <w:r>
              <w:rPr>
                <w:rFonts w:cstheme="minorHAnsi"/>
                <w:sz w:val="18"/>
                <w:szCs w:val="16"/>
                <w:lang w:val="es-CR"/>
              </w:rPr>
              <w:t>45± 0.16</w:t>
            </w:r>
          </w:p>
        </w:tc>
      </w:tr>
      <w:tr w:rsidR="008E67D6" w:rsidRPr="00837C1F" w14:paraId="3CAF11BD" w14:textId="77777777" w:rsidTr="00A217FB">
        <w:tc>
          <w:tcPr>
            <w:cnfStyle w:val="001000000000" w:firstRow="0" w:lastRow="0" w:firstColumn="1" w:lastColumn="0" w:oddVBand="0" w:evenVBand="0" w:oddHBand="0" w:evenHBand="0" w:firstRowFirstColumn="0" w:firstRowLastColumn="0" w:lastRowFirstColumn="0" w:lastRowLastColumn="0"/>
            <w:tcW w:w="0" w:type="auto"/>
          </w:tcPr>
          <w:p w14:paraId="68173E85" w14:textId="77777777" w:rsidR="008E67D6" w:rsidRPr="00837C1F" w:rsidRDefault="008E67D6" w:rsidP="00120CEE">
            <w:pPr>
              <w:rPr>
                <w:rFonts w:cstheme="minorHAnsi"/>
                <w:sz w:val="18"/>
                <w:szCs w:val="16"/>
                <w:lang w:val="es-CR"/>
              </w:rPr>
            </w:pPr>
            <w:r>
              <w:rPr>
                <w:rFonts w:cstheme="minorHAnsi"/>
                <w:sz w:val="18"/>
                <w:szCs w:val="16"/>
                <w:lang w:val="es-CR"/>
              </w:rPr>
              <w:t>2011</w:t>
            </w:r>
          </w:p>
        </w:tc>
        <w:tc>
          <w:tcPr>
            <w:tcW w:w="0" w:type="auto"/>
          </w:tcPr>
          <w:p w14:paraId="5EC65A84" w14:textId="77777777" w:rsidR="008E67D6" w:rsidRPr="00837C1F" w:rsidRDefault="008E67D6"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34</w:t>
            </w:r>
          </w:p>
        </w:tc>
        <w:tc>
          <w:tcPr>
            <w:tcW w:w="0" w:type="auto"/>
          </w:tcPr>
          <w:p w14:paraId="7A8B70DC" w14:textId="77777777" w:rsidR="008E67D6" w:rsidRPr="00837C1F" w:rsidRDefault="008E67D6"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5</w:t>
            </w:r>
          </w:p>
        </w:tc>
        <w:tc>
          <w:tcPr>
            <w:tcW w:w="0" w:type="auto"/>
          </w:tcPr>
          <w:p w14:paraId="5275B23D" w14:textId="77777777" w:rsidR="008E67D6" w:rsidRPr="00066C1A" w:rsidRDefault="008E67D6"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39</w:t>
            </w:r>
          </w:p>
        </w:tc>
        <w:tc>
          <w:tcPr>
            <w:tcW w:w="0" w:type="auto"/>
          </w:tcPr>
          <w:p w14:paraId="0843B3FE" w14:textId="77777777" w:rsidR="008E67D6" w:rsidRPr="00066C1A" w:rsidRDefault="008E67D6"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sidRPr="00066C1A">
              <w:rPr>
                <w:rFonts w:cstheme="minorHAnsi"/>
                <w:sz w:val="18"/>
                <w:szCs w:val="16"/>
                <w:lang w:val="es-CR"/>
              </w:rPr>
              <w:t>14.7</w:t>
            </w:r>
          </w:p>
        </w:tc>
        <w:tc>
          <w:tcPr>
            <w:tcW w:w="0" w:type="auto"/>
          </w:tcPr>
          <w:p w14:paraId="285CC4FB" w14:textId="77777777" w:rsidR="008E67D6" w:rsidRDefault="008E67D6"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p>
        </w:tc>
        <w:tc>
          <w:tcPr>
            <w:tcW w:w="0" w:type="auto"/>
          </w:tcPr>
          <w:p w14:paraId="09FDA362" w14:textId="77777777" w:rsidR="008E67D6" w:rsidRPr="00837C1F" w:rsidRDefault="008E67D6"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105</w:t>
            </w:r>
          </w:p>
        </w:tc>
        <w:tc>
          <w:tcPr>
            <w:tcW w:w="0" w:type="auto"/>
          </w:tcPr>
          <w:p w14:paraId="6271A40A" w14:textId="3F2260B7" w:rsidR="008E67D6" w:rsidRPr="00837C1F" w:rsidRDefault="008E67D6"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rPr>
            </w:pPr>
            <w:r w:rsidRPr="00066C1A">
              <w:rPr>
                <w:rFonts w:cstheme="minorHAnsi"/>
                <w:sz w:val="18"/>
                <w:szCs w:val="16"/>
                <w:lang w:val="es-CR"/>
              </w:rPr>
              <w:t>0</w:t>
            </w:r>
            <w:r>
              <w:rPr>
                <w:rFonts w:cstheme="minorHAnsi"/>
                <w:sz w:val="18"/>
                <w:szCs w:val="16"/>
              </w:rPr>
              <w:t>.37</w:t>
            </w:r>
            <w:r w:rsidR="004F6320">
              <w:rPr>
                <w:rFonts w:cstheme="minorHAnsi"/>
                <w:sz w:val="18"/>
                <w:szCs w:val="16"/>
                <w:lang w:val="es-CR"/>
              </w:rPr>
              <w:t>± 0.16</w:t>
            </w:r>
          </w:p>
        </w:tc>
      </w:tr>
      <w:tr w:rsidR="008E67D6" w:rsidRPr="003C3DEE" w14:paraId="3809B6DB" w14:textId="77777777" w:rsidTr="00A21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484E0A" w14:textId="77777777" w:rsidR="008E67D6" w:rsidRPr="00837C1F" w:rsidRDefault="008E67D6" w:rsidP="00120CEE">
            <w:pPr>
              <w:rPr>
                <w:rFonts w:cstheme="minorHAnsi"/>
                <w:sz w:val="18"/>
                <w:szCs w:val="16"/>
                <w:lang w:val="es-CR"/>
              </w:rPr>
            </w:pPr>
            <w:r>
              <w:rPr>
                <w:rFonts w:cstheme="minorHAnsi"/>
                <w:sz w:val="18"/>
                <w:szCs w:val="16"/>
                <w:lang w:val="es-CR"/>
              </w:rPr>
              <w:t>2012</w:t>
            </w:r>
          </w:p>
        </w:tc>
        <w:tc>
          <w:tcPr>
            <w:tcW w:w="0" w:type="auto"/>
          </w:tcPr>
          <w:p w14:paraId="27E688F6" w14:textId="77777777" w:rsidR="008E67D6" w:rsidRPr="00837C1F" w:rsidRDefault="008E67D6"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104</w:t>
            </w:r>
          </w:p>
        </w:tc>
        <w:tc>
          <w:tcPr>
            <w:tcW w:w="0" w:type="auto"/>
          </w:tcPr>
          <w:p w14:paraId="5221091A" w14:textId="77777777" w:rsidR="008E67D6" w:rsidRPr="00837C1F" w:rsidRDefault="008E67D6"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6</w:t>
            </w:r>
          </w:p>
        </w:tc>
        <w:tc>
          <w:tcPr>
            <w:tcW w:w="0" w:type="auto"/>
          </w:tcPr>
          <w:p w14:paraId="58670C13" w14:textId="77777777" w:rsidR="008E67D6" w:rsidRDefault="008E67D6" w:rsidP="00120CEE">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110</w:t>
            </w:r>
          </w:p>
        </w:tc>
        <w:tc>
          <w:tcPr>
            <w:tcW w:w="0" w:type="auto"/>
          </w:tcPr>
          <w:p w14:paraId="044728BF" w14:textId="77777777" w:rsidR="008E67D6" w:rsidRDefault="008E67D6" w:rsidP="00120CEE">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5.8</w:t>
            </w:r>
          </w:p>
        </w:tc>
        <w:tc>
          <w:tcPr>
            <w:tcW w:w="0" w:type="auto"/>
          </w:tcPr>
          <w:p w14:paraId="38F2D3D2" w14:textId="77777777" w:rsidR="008E67D6" w:rsidRDefault="008E67D6"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p>
        </w:tc>
        <w:tc>
          <w:tcPr>
            <w:tcW w:w="0" w:type="auto"/>
          </w:tcPr>
          <w:p w14:paraId="56B4EE1D" w14:textId="77777777" w:rsidR="008E67D6" w:rsidRPr="00837C1F" w:rsidRDefault="008E67D6"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581</w:t>
            </w:r>
          </w:p>
        </w:tc>
        <w:tc>
          <w:tcPr>
            <w:tcW w:w="0" w:type="auto"/>
          </w:tcPr>
          <w:p w14:paraId="761FABAB" w14:textId="4102B3E5" w:rsidR="008E67D6" w:rsidRPr="00837C1F" w:rsidRDefault="008E67D6" w:rsidP="00120CEE">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0.19</w:t>
            </w:r>
            <w:r w:rsidR="004F6320">
              <w:rPr>
                <w:rFonts w:cstheme="minorHAnsi"/>
                <w:sz w:val="18"/>
                <w:szCs w:val="16"/>
                <w:lang w:val="es-CR"/>
              </w:rPr>
              <w:t>± 0.04</w:t>
            </w:r>
          </w:p>
        </w:tc>
      </w:tr>
      <w:tr w:rsidR="008E67D6" w:rsidRPr="003C3DEE" w14:paraId="62FF9213" w14:textId="77777777" w:rsidTr="00A217FB">
        <w:tc>
          <w:tcPr>
            <w:cnfStyle w:val="001000000000" w:firstRow="0" w:lastRow="0" w:firstColumn="1" w:lastColumn="0" w:oddVBand="0" w:evenVBand="0" w:oddHBand="0" w:evenHBand="0" w:firstRowFirstColumn="0" w:firstRowLastColumn="0" w:lastRowFirstColumn="0" w:lastRowLastColumn="0"/>
            <w:tcW w:w="0" w:type="auto"/>
          </w:tcPr>
          <w:p w14:paraId="67B8D396" w14:textId="77777777" w:rsidR="008E67D6" w:rsidRDefault="008E67D6" w:rsidP="00120CEE">
            <w:pPr>
              <w:rPr>
                <w:rFonts w:cstheme="minorHAnsi"/>
                <w:sz w:val="18"/>
                <w:szCs w:val="16"/>
                <w:lang w:val="es-CR"/>
              </w:rPr>
            </w:pPr>
            <w:r>
              <w:rPr>
                <w:rFonts w:cstheme="minorHAnsi"/>
                <w:sz w:val="18"/>
                <w:szCs w:val="16"/>
                <w:lang w:val="es-CR"/>
              </w:rPr>
              <w:t>2013</w:t>
            </w:r>
          </w:p>
        </w:tc>
        <w:tc>
          <w:tcPr>
            <w:tcW w:w="0" w:type="auto"/>
          </w:tcPr>
          <w:p w14:paraId="389A0E24" w14:textId="77777777" w:rsidR="008E67D6" w:rsidRDefault="008E67D6"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126</w:t>
            </w:r>
          </w:p>
        </w:tc>
        <w:tc>
          <w:tcPr>
            <w:tcW w:w="0" w:type="auto"/>
          </w:tcPr>
          <w:p w14:paraId="091D3D18" w14:textId="77777777" w:rsidR="008E67D6" w:rsidRDefault="008E67D6"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48</w:t>
            </w:r>
          </w:p>
        </w:tc>
        <w:tc>
          <w:tcPr>
            <w:tcW w:w="0" w:type="auto"/>
          </w:tcPr>
          <w:p w14:paraId="41BD762B" w14:textId="77777777" w:rsidR="008E67D6" w:rsidRDefault="008E67D6" w:rsidP="00120CEE">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174</w:t>
            </w:r>
          </w:p>
        </w:tc>
        <w:tc>
          <w:tcPr>
            <w:tcW w:w="0" w:type="auto"/>
          </w:tcPr>
          <w:p w14:paraId="1C6B2F28" w14:textId="77777777" w:rsidR="008E67D6" w:rsidRDefault="008E67D6" w:rsidP="00120CEE">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27.5</w:t>
            </w:r>
          </w:p>
        </w:tc>
        <w:tc>
          <w:tcPr>
            <w:tcW w:w="0" w:type="auto"/>
          </w:tcPr>
          <w:p w14:paraId="56FCDBB6" w14:textId="77777777" w:rsidR="008E67D6" w:rsidRDefault="008E67D6"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p>
        </w:tc>
        <w:tc>
          <w:tcPr>
            <w:tcW w:w="0" w:type="auto"/>
          </w:tcPr>
          <w:p w14:paraId="3D85A837" w14:textId="77777777" w:rsidR="008E67D6" w:rsidRDefault="008E67D6"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1078</w:t>
            </w:r>
          </w:p>
        </w:tc>
        <w:tc>
          <w:tcPr>
            <w:tcW w:w="0" w:type="auto"/>
          </w:tcPr>
          <w:p w14:paraId="4B930A51" w14:textId="77777777" w:rsidR="008E67D6" w:rsidRDefault="008E67D6" w:rsidP="00120CEE">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0.15</w:t>
            </w:r>
          </w:p>
        </w:tc>
      </w:tr>
      <w:tr w:rsidR="008E67D6" w:rsidRPr="003C3DEE" w14:paraId="220C820E" w14:textId="77777777" w:rsidTr="00A21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93DC24" w14:textId="77777777" w:rsidR="008E67D6" w:rsidRDefault="008E67D6" w:rsidP="00120CEE">
            <w:pPr>
              <w:rPr>
                <w:rFonts w:cstheme="minorHAnsi"/>
                <w:sz w:val="18"/>
                <w:szCs w:val="16"/>
                <w:lang w:val="es-CR"/>
              </w:rPr>
            </w:pPr>
            <w:r>
              <w:rPr>
                <w:rFonts w:cstheme="minorHAnsi"/>
                <w:sz w:val="18"/>
                <w:szCs w:val="16"/>
                <w:lang w:val="es-CR"/>
              </w:rPr>
              <w:t>2014</w:t>
            </w:r>
          </w:p>
        </w:tc>
        <w:tc>
          <w:tcPr>
            <w:tcW w:w="0" w:type="auto"/>
          </w:tcPr>
          <w:p w14:paraId="20710083" w14:textId="77777777" w:rsidR="008E67D6" w:rsidRDefault="008E67D6"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107</w:t>
            </w:r>
          </w:p>
        </w:tc>
        <w:tc>
          <w:tcPr>
            <w:tcW w:w="0" w:type="auto"/>
          </w:tcPr>
          <w:p w14:paraId="2A2D543F" w14:textId="77777777" w:rsidR="008E67D6" w:rsidRDefault="008E67D6"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82</w:t>
            </w:r>
          </w:p>
        </w:tc>
        <w:tc>
          <w:tcPr>
            <w:tcW w:w="0" w:type="auto"/>
          </w:tcPr>
          <w:p w14:paraId="2805ABC6" w14:textId="77777777" w:rsidR="008E67D6" w:rsidRDefault="008E67D6" w:rsidP="00120CEE">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189</w:t>
            </w:r>
          </w:p>
        </w:tc>
        <w:tc>
          <w:tcPr>
            <w:tcW w:w="0" w:type="auto"/>
          </w:tcPr>
          <w:p w14:paraId="7C9B9392" w14:textId="77777777" w:rsidR="008E67D6" w:rsidRDefault="008E67D6" w:rsidP="00120CEE">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43.4</w:t>
            </w:r>
          </w:p>
        </w:tc>
        <w:tc>
          <w:tcPr>
            <w:tcW w:w="0" w:type="auto"/>
          </w:tcPr>
          <w:p w14:paraId="777938EA" w14:textId="77777777" w:rsidR="008E67D6" w:rsidRDefault="008E67D6"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p>
        </w:tc>
        <w:tc>
          <w:tcPr>
            <w:tcW w:w="0" w:type="auto"/>
          </w:tcPr>
          <w:p w14:paraId="00896EC2" w14:textId="77777777" w:rsidR="008E67D6" w:rsidRDefault="008E67D6"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1256</w:t>
            </w:r>
          </w:p>
        </w:tc>
        <w:tc>
          <w:tcPr>
            <w:tcW w:w="0" w:type="auto"/>
          </w:tcPr>
          <w:p w14:paraId="336AC4CC" w14:textId="77777777" w:rsidR="008E67D6" w:rsidRDefault="008E67D6" w:rsidP="00120CEE">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0.15</w:t>
            </w:r>
          </w:p>
        </w:tc>
      </w:tr>
      <w:tr w:rsidR="008E67D6" w:rsidRPr="003C3DEE" w14:paraId="26CDD86C" w14:textId="77777777" w:rsidTr="00A217FB">
        <w:tc>
          <w:tcPr>
            <w:cnfStyle w:val="001000000000" w:firstRow="0" w:lastRow="0" w:firstColumn="1" w:lastColumn="0" w:oddVBand="0" w:evenVBand="0" w:oddHBand="0" w:evenHBand="0" w:firstRowFirstColumn="0" w:firstRowLastColumn="0" w:lastRowFirstColumn="0" w:lastRowLastColumn="0"/>
            <w:tcW w:w="0" w:type="auto"/>
          </w:tcPr>
          <w:p w14:paraId="54E61E0D" w14:textId="77777777" w:rsidR="008E67D6" w:rsidRDefault="008E67D6" w:rsidP="00120CEE">
            <w:pPr>
              <w:rPr>
                <w:rFonts w:cstheme="minorHAnsi"/>
                <w:sz w:val="18"/>
                <w:szCs w:val="16"/>
                <w:lang w:val="es-CR"/>
              </w:rPr>
            </w:pPr>
            <w:r>
              <w:rPr>
                <w:rFonts w:cstheme="minorHAnsi"/>
                <w:sz w:val="18"/>
                <w:szCs w:val="16"/>
                <w:lang w:val="es-CR"/>
              </w:rPr>
              <w:t>2015</w:t>
            </w:r>
          </w:p>
        </w:tc>
        <w:tc>
          <w:tcPr>
            <w:tcW w:w="0" w:type="auto"/>
          </w:tcPr>
          <w:p w14:paraId="1B1BBB71" w14:textId="77777777" w:rsidR="008E67D6" w:rsidRDefault="008E67D6"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43</w:t>
            </w:r>
          </w:p>
        </w:tc>
        <w:tc>
          <w:tcPr>
            <w:tcW w:w="0" w:type="auto"/>
          </w:tcPr>
          <w:p w14:paraId="11F2B0A0" w14:textId="77777777" w:rsidR="008E67D6" w:rsidRDefault="008E67D6"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45</w:t>
            </w:r>
          </w:p>
        </w:tc>
        <w:tc>
          <w:tcPr>
            <w:tcW w:w="0" w:type="auto"/>
          </w:tcPr>
          <w:p w14:paraId="266EA40C" w14:textId="77777777" w:rsidR="008E67D6" w:rsidRDefault="008E67D6" w:rsidP="00120CEE">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88</w:t>
            </w:r>
          </w:p>
        </w:tc>
        <w:tc>
          <w:tcPr>
            <w:tcW w:w="0" w:type="auto"/>
          </w:tcPr>
          <w:p w14:paraId="7D98237E" w14:textId="77777777" w:rsidR="008E67D6" w:rsidRDefault="008E67D6" w:rsidP="00120CEE">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51.1</w:t>
            </w:r>
          </w:p>
        </w:tc>
        <w:tc>
          <w:tcPr>
            <w:tcW w:w="0" w:type="auto"/>
          </w:tcPr>
          <w:p w14:paraId="50968F62" w14:textId="77777777" w:rsidR="008E67D6" w:rsidRDefault="008E67D6"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p>
        </w:tc>
        <w:tc>
          <w:tcPr>
            <w:tcW w:w="0" w:type="auto"/>
          </w:tcPr>
          <w:p w14:paraId="3B07911F" w14:textId="77777777" w:rsidR="008E67D6" w:rsidRDefault="008E67D6"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629</w:t>
            </w:r>
          </w:p>
        </w:tc>
        <w:tc>
          <w:tcPr>
            <w:tcW w:w="0" w:type="auto"/>
          </w:tcPr>
          <w:p w14:paraId="2C572908" w14:textId="77777777" w:rsidR="008E67D6" w:rsidRDefault="008E67D6" w:rsidP="00120CEE">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0.06</w:t>
            </w:r>
          </w:p>
        </w:tc>
      </w:tr>
      <w:tr w:rsidR="008E67D6" w:rsidRPr="003C3DEE" w14:paraId="4977CE53" w14:textId="77777777" w:rsidTr="00A21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F469C5" w14:textId="77777777" w:rsidR="008E67D6" w:rsidRDefault="008E67D6" w:rsidP="00120CEE">
            <w:pPr>
              <w:rPr>
                <w:rFonts w:cstheme="minorHAnsi"/>
                <w:sz w:val="18"/>
                <w:szCs w:val="16"/>
                <w:lang w:val="es-CR"/>
              </w:rPr>
            </w:pPr>
            <w:r>
              <w:rPr>
                <w:rFonts w:cstheme="minorHAnsi"/>
                <w:sz w:val="18"/>
                <w:szCs w:val="16"/>
                <w:lang w:val="es-CR"/>
              </w:rPr>
              <w:t>2016</w:t>
            </w:r>
          </w:p>
        </w:tc>
        <w:tc>
          <w:tcPr>
            <w:tcW w:w="0" w:type="auto"/>
          </w:tcPr>
          <w:p w14:paraId="588A8FCB" w14:textId="77777777" w:rsidR="008E67D6" w:rsidRDefault="008E67D6"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44</w:t>
            </w:r>
          </w:p>
        </w:tc>
        <w:tc>
          <w:tcPr>
            <w:tcW w:w="0" w:type="auto"/>
          </w:tcPr>
          <w:p w14:paraId="56BB47CB" w14:textId="77777777" w:rsidR="008E67D6" w:rsidRDefault="008E67D6"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62</w:t>
            </w:r>
          </w:p>
        </w:tc>
        <w:tc>
          <w:tcPr>
            <w:tcW w:w="0" w:type="auto"/>
          </w:tcPr>
          <w:p w14:paraId="69BE29E9" w14:textId="77777777" w:rsidR="008E67D6" w:rsidRDefault="008E67D6" w:rsidP="00120CEE">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106</w:t>
            </w:r>
          </w:p>
        </w:tc>
        <w:tc>
          <w:tcPr>
            <w:tcW w:w="0" w:type="auto"/>
          </w:tcPr>
          <w:p w14:paraId="3F5AB074" w14:textId="77777777" w:rsidR="008E67D6" w:rsidRDefault="008E67D6" w:rsidP="00120CEE">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58.5</w:t>
            </w:r>
          </w:p>
        </w:tc>
        <w:tc>
          <w:tcPr>
            <w:tcW w:w="0" w:type="auto"/>
          </w:tcPr>
          <w:p w14:paraId="15301FB2" w14:textId="77777777" w:rsidR="008E67D6" w:rsidRDefault="008E67D6"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p>
        </w:tc>
        <w:tc>
          <w:tcPr>
            <w:tcW w:w="0" w:type="auto"/>
          </w:tcPr>
          <w:p w14:paraId="723CA310" w14:textId="77777777" w:rsidR="008E67D6" w:rsidRDefault="008E67D6" w:rsidP="00120CEE">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793</w:t>
            </w:r>
          </w:p>
        </w:tc>
        <w:tc>
          <w:tcPr>
            <w:tcW w:w="0" w:type="auto"/>
          </w:tcPr>
          <w:p w14:paraId="1B488DE2" w14:textId="12F0608D" w:rsidR="008E67D6" w:rsidRDefault="008E67D6" w:rsidP="00120CEE">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0.07</w:t>
            </w:r>
            <w:r w:rsidR="004F6320">
              <w:rPr>
                <w:rFonts w:cstheme="minorHAnsi"/>
                <w:sz w:val="18"/>
                <w:szCs w:val="16"/>
                <w:lang w:val="es-CR"/>
              </w:rPr>
              <w:t xml:space="preserve">± </w:t>
            </w:r>
            <w:r w:rsidR="00D7155B">
              <w:rPr>
                <w:rFonts w:cstheme="minorHAnsi"/>
                <w:sz w:val="18"/>
                <w:szCs w:val="16"/>
                <w:lang w:val="es-CR"/>
              </w:rPr>
              <w:t>0.0</w:t>
            </w:r>
            <w:r w:rsidR="006D49FD">
              <w:rPr>
                <w:rFonts w:cstheme="minorHAnsi"/>
                <w:sz w:val="18"/>
                <w:szCs w:val="16"/>
                <w:lang w:val="es-CR"/>
              </w:rPr>
              <w:t>18</w:t>
            </w:r>
          </w:p>
        </w:tc>
      </w:tr>
      <w:tr w:rsidR="008E67D6" w:rsidRPr="003C3DEE" w14:paraId="462E0EC9" w14:textId="77777777" w:rsidTr="00A217FB">
        <w:tc>
          <w:tcPr>
            <w:cnfStyle w:val="001000000000" w:firstRow="0" w:lastRow="0" w:firstColumn="1" w:lastColumn="0" w:oddVBand="0" w:evenVBand="0" w:oddHBand="0" w:evenHBand="0" w:firstRowFirstColumn="0" w:firstRowLastColumn="0" w:lastRowFirstColumn="0" w:lastRowLastColumn="0"/>
            <w:tcW w:w="0" w:type="auto"/>
          </w:tcPr>
          <w:p w14:paraId="14331AF9" w14:textId="77777777" w:rsidR="008E67D6" w:rsidRDefault="008E67D6" w:rsidP="00120CEE">
            <w:pPr>
              <w:rPr>
                <w:rFonts w:cstheme="minorHAnsi"/>
                <w:sz w:val="18"/>
                <w:szCs w:val="16"/>
                <w:lang w:val="es-CR"/>
              </w:rPr>
            </w:pPr>
            <w:r>
              <w:rPr>
                <w:rFonts w:cstheme="minorHAnsi"/>
                <w:sz w:val="18"/>
                <w:szCs w:val="16"/>
                <w:lang w:val="es-CR"/>
              </w:rPr>
              <w:t>2017</w:t>
            </w:r>
          </w:p>
        </w:tc>
        <w:tc>
          <w:tcPr>
            <w:tcW w:w="0" w:type="auto"/>
          </w:tcPr>
          <w:p w14:paraId="079E8D9D" w14:textId="0F523BA2" w:rsidR="008E67D6" w:rsidRDefault="006D14CA"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2</w:t>
            </w:r>
            <w:r w:rsidR="006D49FD">
              <w:rPr>
                <w:rFonts w:cstheme="minorHAnsi"/>
                <w:sz w:val="18"/>
                <w:szCs w:val="16"/>
                <w:lang w:val="es-CR"/>
              </w:rPr>
              <w:t>6</w:t>
            </w:r>
          </w:p>
        </w:tc>
        <w:tc>
          <w:tcPr>
            <w:tcW w:w="0" w:type="auto"/>
          </w:tcPr>
          <w:p w14:paraId="68AB7AA0" w14:textId="35807CC9" w:rsidR="008E67D6" w:rsidRDefault="006D49FD"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72</w:t>
            </w:r>
          </w:p>
        </w:tc>
        <w:tc>
          <w:tcPr>
            <w:tcW w:w="0" w:type="auto"/>
          </w:tcPr>
          <w:p w14:paraId="158C4DFB" w14:textId="7746F01C" w:rsidR="008E67D6" w:rsidRDefault="006D49FD" w:rsidP="00120CEE">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98</w:t>
            </w:r>
          </w:p>
        </w:tc>
        <w:tc>
          <w:tcPr>
            <w:tcW w:w="0" w:type="auto"/>
          </w:tcPr>
          <w:p w14:paraId="42984158" w14:textId="0F80EAE8" w:rsidR="008E67D6" w:rsidRDefault="006D49FD" w:rsidP="00120CEE">
            <w:pPr>
              <w:keepNext/>
              <w:cnfStyle w:val="000000000000" w:firstRow="0" w:lastRow="0" w:firstColumn="0" w:lastColumn="0" w:oddVBand="0" w:evenVBand="0" w:oddHBand="0" w:evenHBand="0" w:firstRowFirstColumn="0" w:firstRowLastColumn="0" w:lastRowFirstColumn="0" w:lastRowLastColumn="0"/>
              <w:rPr>
                <w:rFonts w:cstheme="minorHAnsi"/>
                <w:sz w:val="18"/>
                <w:szCs w:val="16"/>
              </w:rPr>
            </w:pPr>
            <w:r>
              <w:rPr>
                <w:rFonts w:cstheme="minorHAnsi"/>
                <w:sz w:val="18"/>
                <w:szCs w:val="16"/>
              </w:rPr>
              <w:t>73.4</w:t>
            </w:r>
          </w:p>
        </w:tc>
        <w:tc>
          <w:tcPr>
            <w:tcW w:w="0" w:type="auto"/>
          </w:tcPr>
          <w:p w14:paraId="660F986B" w14:textId="77777777" w:rsidR="008E67D6" w:rsidRDefault="008E67D6"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p>
        </w:tc>
        <w:tc>
          <w:tcPr>
            <w:tcW w:w="0" w:type="auto"/>
          </w:tcPr>
          <w:p w14:paraId="7F573DB3" w14:textId="154624A9" w:rsidR="008E67D6" w:rsidRDefault="00BC31E9" w:rsidP="00120CEE">
            <w:pPr>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lang w:val="es-CR"/>
              </w:rPr>
              <w:t>6</w:t>
            </w:r>
            <w:r w:rsidR="006D49FD">
              <w:rPr>
                <w:rFonts w:cstheme="minorHAnsi"/>
                <w:sz w:val="18"/>
                <w:szCs w:val="16"/>
                <w:lang w:val="es-CR"/>
              </w:rPr>
              <w:t>96</w:t>
            </w:r>
          </w:p>
        </w:tc>
        <w:tc>
          <w:tcPr>
            <w:tcW w:w="0" w:type="auto"/>
          </w:tcPr>
          <w:p w14:paraId="50E6ED65" w14:textId="38614C5B" w:rsidR="00C97229" w:rsidRPr="00C97229" w:rsidRDefault="008E67D6" w:rsidP="00120CEE">
            <w:pPr>
              <w:keepNext/>
              <w:cnfStyle w:val="000000000000" w:firstRow="0" w:lastRow="0" w:firstColumn="0" w:lastColumn="0" w:oddVBand="0" w:evenVBand="0" w:oddHBand="0" w:evenHBand="0" w:firstRowFirstColumn="0" w:firstRowLastColumn="0" w:lastRowFirstColumn="0" w:lastRowLastColumn="0"/>
              <w:rPr>
                <w:rFonts w:cstheme="minorHAnsi"/>
                <w:sz w:val="18"/>
                <w:szCs w:val="16"/>
                <w:lang w:val="es-CR"/>
              </w:rPr>
            </w:pPr>
            <w:r>
              <w:rPr>
                <w:rFonts w:cstheme="minorHAnsi"/>
                <w:sz w:val="18"/>
                <w:szCs w:val="16"/>
              </w:rPr>
              <w:t>0.0</w:t>
            </w:r>
            <w:r w:rsidR="006D49FD">
              <w:rPr>
                <w:rFonts w:cstheme="minorHAnsi"/>
                <w:sz w:val="18"/>
                <w:szCs w:val="16"/>
              </w:rPr>
              <w:t>7</w:t>
            </w:r>
            <w:r w:rsidR="004F6320">
              <w:rPr>
                <w:rFonts w:cstheme="minorHAnsi"/>
                <w:sz w:val="18"/>
                <w:szCs w:val="16"/>
                <w:lang w:val="es-CR"/>
              </w:rPr>
              <w:t>±</w:t>
            </w:r>
            <w:r w:rsidR="00D7155B">
              <w:rPr>
                <w:rFonts w:cstheme="minorHAnsi"/>
                <w:sz w:val="18"/>
                <w:szCs w:val="16"/>
                <w:lang w:val="es-CR"/>
              </w:rPr>
              <w:t xml:space="preserve"> 0.0</w:t>
            </w:r>
            <w:r w:rsidR="006D49FD">
              <w:rPr>
                <w:rFonts w:cstheme="minorHAnsi"/>
                <w:sz w:val="18"/>
                <w:szCs w:val="16"/>
                <w:lang w:val="es-CR"/>
              </w:rPr>
              <w:t>17</w:t>
            </w:r>
          </w:p>
        </w:tc>
      </w:tr>
      <w:tr w:rsidR="00D159C2" w:rsidRPr="003C3DEE" w14:paraId="347BF472" w14:textId="77777777" w:rsidTr="00A21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4FE634" w14:textId="2C798372" w:rsidR="00D159C2" w:rsidRDefault="00D159C2" w:rsidP="00D159C2">
            <w:pPr>
              <w:rPr>
                <w:rFonts w:cstheme="minorHAnsi"/>
                <w:sz w:val="18"/>
                <w:szCs w:val="16"/>
                <w:lang w:val="es-CR"/>
              </w:rPr>
            </w:pPr>
            <w:r>
              <w:rPr>
                <w:rFonts w:cstheme="minorHAnsi"/>
                <w:sz w:val="18"/>
                <w:szCs w:val="16"/>
                <w:lang w:val="es-CR"/>
              </w:rPr>
              <w:t>2018</w:t>
            </w:r>
          </w:p>
        </w:tc>
        <w:tc>
          <w:tcPr>
            <w:tcW w:w="0" w:type="auto"/>
          </w:tcPr>
          <w:p w14:paraId="3A3F4B75" w14:textId="57BC889C" w:rsidR="00D159C2" w:rsidRDefault="001563CE" w:rsidP="00D159C2">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17</w:t>
            </w:r>
          </w:p>
        </w:tc>
        <w:tc>
          <w:tcPr>
            <w:tcW w:w="0" w:type="auto"/>
          </w:tcPr>
          <w:p w14:paraId="293E96EE" w14:textId="48E35325" w:rsidR="00D159C2" w:rsidRDefault="001563CE" w:rsidP="00D159C2">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lang w:val="es-CR"/>
              </w:rPr>
              <w:t>63</w:t>
            </w:r>
          </w:p>
        </w:tc>
        <w:tc>
          <w:tcPr>
            <w:tcW w:w="0" w:type="auto"/>
          </w:tcPr>
          <w:p w14:paraId="6130F09D" w14:textId="5C73C79B" w:rsidR="00D159C2" w:rsidRDefault="001563CE" w:rsidP="00D159C2">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80</w:t>
            </w:r>
          </w:p>
        </w:tc>
        <w:tc>
          <w:tcPr>
            <w:tcW w:w="0" w:type="auto"/>
          </w:tcPr>
          <w:p w14:paraId="2D8BB42B" w14:textId="6BF68302" w:rsidR="00D159C2" w:rsidRDefault="001563CE" w:rsidP="00D159C2">
            <w:pPr>
              <w:keepNext/>
              <w:cnfStyle w:val="000000100000" w:firstRow="0" w:lastRow="0" w:firstColumn="0" w:lastColumn="0" w:oddVBand="0" w:evenVBand="0" w:oddHBand="1" w:evenHBand="0" w:firstRowFirstColumn="0" w:firstRowLastColumn="0" w:lastRowFirstColumn="0" w:lastRowLastColumn="0"/>
              <w:rPr>
                <w:rFonts w:cstheme="minorHAnsi"/>
                <w:sz w:val="18"/>
                <w:szCs w:val="16"/>
              </w:rPr>
            </w:pPr>
            <w:r>
              <w:rPr>
                <w:rFonts w:cstheme="minorHAnsi"/>
                <w:sz w:val="18"/>
                <w:szCs w:val="16"/>
              </w:rPr>
              <w:t>78.8</w:t>
            </w:r>
          </w:p>
        </w:tc>
        <w:tc>
          <w:tcPr>
            <w:tcW w:w="0" w:type="auto"/>
          </w:tcPr>
          <w:p w14:paraId="638B9622" w14:textId="77777777" w:rsidR="00D159C2" w:rsidRDefault="00D159C2" w:rsidP="00D159C2">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p>
        </w:tc>
        <w:tc>
          <w:tcPr>
            <w:tcW w:w="0" w:type="auto"/>
          </w:tcPr>
          <w:p w14:paraId="7D0B7F3F" w14:textId="7E39E5D2" w:rsidR="00D159C2" w:rsidRDefault="00CF4D7A" w:rsidP="00D159C2">
            <w:pPr>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sidRPr="00CF4D7A">
              <w:rPr>
                <w:rFonts w:cstheme="minorHAnsi"/>
                <w:sz w:val="18"/>
                <w:szCs w:val="16"/>
                <w:lang w:val="es-CR"/>
              </w:rPr>
              <w:t>597</w:t>
            </w:r>
          </w:p>
        </w:tc>
        <w:tc>
          <w:tcPr>
            <w:tcW w:w="0" w:type="auto"/>
          </w:tcPr>
          <w:p w14:paraId="3D1D9F7B" w14:textId="6ECB3AA9" w:rsidR="00D159C2" w:rsidRPr="00D159C2" w:rsidRDefault="00D159C2" w:rsidP="00D159C2">
            <w:pPr>
              <w:keepNext/>
              <w:cnfStyle w:val="000000100000" w:firstRow="0" w:lastRow="0" w:firstColumn="0" w:lastColumn="0" w:oddVBand="0" w:evenVBand="0" w:oddHBand="1" w:evenHBand="0" w:firstRowFirstColumn="0" w:firstRowLastColumn="0" w:lastRowFirstColumn="0" w:lastRowLastColumn="0"/>
              <w:rPr>
                <w:rFonts w:cstheme="minorHAnsi"/>
                <w:sz w:val="18"/>
                <w:szCs w:val="16"/>
                <w:lang w:val="es-CR"/>
              </w:rPr>
            </w:pPr>
            <w:r>
              <w:rPr>
                <w:rFonts w:cstheme="minorHAnsi"/>
                <w:sz w:val="18"/>
                <w:szCs w:val="16"/>
              </w:rPr>
              <w:t>0.0</w:t>
            </w:r>
            <w:r w:rsidR="001C5ADE">
              <w:rPr>
                <w:rFonts w:cstheme="minorHAnsi"/>
                <w:sz w:val="18"/>
                <w:szCs w:val="16"/>
              </w:rPr>
              <w:t>7</w:t>
            </w:r>
            <w:r>
              <w:rPr>
                <w:rFonts w:cstheme="minorHAnsi"/>
                <w:sz w:val="18"/>
                <w:szCs w:val="16"/>
                <w:lang w:val="es-CR"/>
              </w:rPr>
              <w:t>± 0.01</w:t>
            </w:r>
            <w:r w:rsidR="00C22E61">
              <w:rPr>
                <w:rFonts w:cstheme="minorHAnsi"/>
                <w:sz w:val="18"/>
                <w:szCs w:val="16"/>
                <w:lang w:val="es-CR"/>
              </w:rPr>
              <w:t>6</w:t>
            </w:r>
          </w:p>
        </w:tc>
      </w:tr>
    </w:tbl>
    <w:p w14:paraId="19D02198" w14:textId="77777777" w:rsidR="00C97229" w:rsidRDefault="00C97229" w:rsidP="00F7724D">
      <w:pPr>
        <w:jc w:val="both"/>
        <w:rPr>
          <w:sz w:val="22"/>
          <w:lang w:val="es-CR"/>
        </w:rPr>
      </w:pPr>
    </w:p>
    <w:p w14:paraId="758B5660" w14:textId="77777777" w:rsidR="001C0564" w:rsidRDefault="001C0564" w:rsidP="00F7724D">
      <w:pPr>
        <w:jc w:val="both"/>
        <w:rPr>
          <w:sz w:val="22"/>
          <w:lang w:val="es-CR"/>
        </w:rPr>
      </w:pPr>
    </w:p>
    <w:p w14:paraId="5690D9E9" w14:textId="77777777" w:rsidR="001C0564" w:rsidRDefault="001C0564" w:rsidP="00F7724D">
      <w:pPr>
        <w:jc w:val="both"/>
        <w:rPr>
          <w:sz w:val="22"/>
          <w:lang w:val="es-CR"/>
        </w:rPr>
      </w:pPr>
    </w:p>
    <w:p w14:paraId="61D17819" w14:textId="77777777" w:rsidR="001C0564" w:rsidRDefault="001C0564" w:rsidP="00F7724D">
      <w:pPr>
        <w:jc w:val="both"/>
        <w:rPr>
          <w:sz w:val="22"/>
          <w:lang w:val="es-CR"/>
        </w:rPr>
      </w:pPr>
    </w:p>
    <w:p w14:paraId="61B9E0B3" w14:textId="77777777" w:rsidR="001C0564" w:rsidRDefault="001C0564" w:rsidP="00F7724D">
      <w:pPr>
        <w:jc w:val="both"/>
        <w:rPr>
          <w:sz w:val="22"/>
          <w:lang w:val="es-CR"/>
        </w:rPr>
      </w:pPr>
    </w:p>
    <w:p w14:paraId="71CC6E2E" w14:textId="77777777" w:rsidR="001C0564" w:rsidRDefault="001C0564" w:rsidP="00F7724D">
      <w:pPr>
        <w:jc w:val="both"/>
        <w:rPr>
          <w:sz w:val="22"/>
          <w:lang w:val="es-CR"/>
        </w:rPr>
      </w:pPr>
    </w:p>
    <w:p w14:paraId="3B64F280" w14:textId="77777777" w:rsidR="001C0564" w:rsidRDefault="001C0564" w:rsidP="00F7724D">
      <w:pPr>
        <w:jc w:val="both"/>
        <w:rPr>
          <w:sz w:val="22"/>
          <w:lang w:val="es-CR"/>
        </w:rPr>
      </w:pPr>
    </w:p>
    <w:p w14:paraId="6D23AD6C" w14:textId="77777777" w:rsidR="001C0564" w:rsidRDefault="001C0564" w:rsidP="00F7724D">
      <w:pPr>
        <w:jc w:val="both"/>
        <w:rPr>
          <w:sz w:val="22"/>
          <w:lang w:val="es-CR"/>
        </w:rPr>
      </w:pPr>
    </w:p>
    <w:p w14:paraId="0C8723C4" w14:textId="310767B4" w:rsidR="006460E1" w:rsidRDefault="008E67D6" w:rsidP="00F7724D">
      <w:pPr>
        <w:jc w:val="both"/>
        <w:rPr>
          <w:sz w:val="22"/>
          <w:lang w:val="es-CR"/>
        </w:rPr>
      </w:pPr>
      <w:r w:rsidRPr="00A217FB">
        <w:rPr>
          <w:sz w:val="22"/>
          <w:lang w:val="es-CR"/>
        </w:rPr>
        <w:t xml:space="preserve">De manera similar a la tortuga carey, se observa un aumento de la tasa de recaptura de las tortugas verde en Golfo Dulce. </w:t>
      </w:r>
      <w:r w:rsidR="003C5B01">
        <w:rPr>
          <w:sz w:val="22"/>
          <w:lang w:val="es-CR"/>
        </w:rPr>
        <w:t xml:space="preserve">Al igual que la otra especie, se recomienda expandir la zona de muestra para mejor </w:t>
      </w:r>
      <w:r w:rsidR="00380473">
        <w:rPr>
          <w:sz w:val="22"/>
          <w:lang w:val="es-CR"/>
        </w:rPr>
        <w:t>comprensión</w:t>
      </w:r>
      <w:r w:rsidR="003C5B01">
        <w:rPr>
          <w:sz w:val="22"/>
          <w:lang w:val="es-CR"/>
        </w:rPr>
        <w:t xml:space="preserve"> del tamaño de la población del Golfo Dulce. </w:t>
      </w:r>
    </w:p>
    <w:p w14:paraId="532BB5CF" w14:textId="53E745C5" w:rsidR="002621C0" w:rsidRDefault="003E1D14" w:rsidP="006D14CA">
      <w:pPr>
        <w:jc w:val="center"/>
        <w:rPr>
          <w:lang w:val="es-CR"/>
        </w:rPr>
      </w:pPr>
      <w:r>
        <w:rPr>
          <w:noProof/>
        </w:rPr>
        <w:lastRenderedPageBreak/>
        <w:drawing>
          <wp:inline distT="0" distB="0" distL="0" distR="0" wp14:anchorId="6A6C7A25" wp14:editId="6B7C0C12">
            <wp:extent cx="4572000" cy="2743200"/>
            <wp:effectExtent l="0" t="0" r="0" b="0"/>
            <wp:docPr id="53" name="Chart 53">
              <a:extLst xmlns:a="http://schemas.openxmlformats.org/drawingml/2006/main">
                <a:ext uri="{FF2B5EF4-FFF2-40B4-BE49-F238E27FC236}">
                  <a16:creationId xmlns:a16="http://schemas.microsoft.com/office/drawing/2014/main" id="{F05EBF67-54B8-4549-8539-BCFCB7A346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2B07B22" w14:textId="4C531C8E" w:rsidR="00686F59" w:rsidRPr="005A7F7A" w:rsidRDefault="0039146A" w:rsidP="008E67D6">
      <w:pPr>
        <w:pStyle w:val="Descripcin"/>
        <w:jc w:val="center"/>
        <w:rPr>
          <w:i/>
          <w:sz w:val="20"/>
          <w:szCs w:val="20"/>
          <w:lang w:val="es-CR"/>
        </w:rPr>
      </w:pPr>
      <w:bookmarkStart w:id="33" w:name="_Toc523241826"/>
      <w:r w:rsidRPr="005A7F7A">
        <w:rPr>
          <w:sz w:val="20"/>
          <w:szCs w:val="20"/>
          <w:lang w:val="es-CR"/>
        </w:rPr>
        <w:t>Figur</w:t>
      </w:r>
      <w:r w:rsidR="00CD526C" w:rsidRPr="005A7F7A">
        <w:rPr>
          <w:sz w:val="20"/>
          <w:szCs w:val="20"/>
          <w:lang w:val="es-CR"/>
        </w:rPr>
        <w:t>a</w:t>
      </w:r>
      <w:r w:rsidRPr="005A7F7A">
        <w:rPr>
          <w:sz w:val="20"/>
          <w:szCs w:val="20"/>
          <w:lang w:val="es-CR"/>
        </w:rPr>
        <w:t xml:space="preserve"> </w:t>
      </w:r>
      <w:r w:rsidR="00677EC4" w:rsidRPr="005A7F7A">
        <w:rPr>
          <w:sz w:val="20"/>
          <w:szCs w:val="20"/>
          <w:lang w:val="es-CR"/>
        </w:rPr>
        <w:fldChar w:fldCharType="begin"/>
      </w:r>
      <w:r w:rsidR="00677EC4" w:rsidRPr="005A7F7A">
        <w:rPr>
          <w:sz w:val="20"/>
          <w:szCs w:val="20"/>
          <w:lang w:val="es-CR"/>
        </w:rPr>
        <w:instrText xml:space="preserve"> SEQ Figure \* ARABIC </w:instrText>
      </w:r>
      <w:r w:rsidR="00677EC4" w:rsidRPr="005A7F7A">
        <w:rPr>
          <w:sz w:val="20"/>
          <w:szCs w:val="20"/>
          <w:lang w:val="es-CR"/>
        </w:rPr>
        <w:fldChar w:fldCharType="separate"/>
      </w:r>
      <w:r w:rsidR="00F31081">
        <w:rPr>
          <w:noProof/>
          <w:sz w:val="20"/>
          <w:szCs w:val="20"/>
          <w:lang w:val="es-CR"/>
        </w:rPr>
        <w:t>7</w:t>
      </w:r>
      <w:r w:rsidR="00677EC4" w:rsidRPr="005A7F7A">
        <w:rPr>
          <w:sz w:val="20"/>
          <w:szCs w:val="20"/>
          <w:lang w:val="es-CR"/>
        </w:rPr>
        <w:fldChar w:fldCharType="end"/>
      </w:r>
      <w:r w:rsidRPr="005A7F7A">
        <w:rPr>
          <w:sz w:val="20"/>
          <w:szCs w:val="20"/>
          <w:lang w:val="es-CR"/>
        </w:rPr>
        <w:t xml:space="preserve"> . </w:t>
      </w:r>
      <w:r w:rsidR="00686F59" w:rsidRPr="005A7F7A">
        <w:rPr>
          <w:sz w:val="20"/>
          <w:szCs w:val="20"/>
          <w:lang w:val="es-CR"/>
        </w:rPr>
        <w:t xml:space="preserve">Frecuencia de recaptura para </w:t>
      </w:r>
      <w:r w:rsidR="00D7155B" w:rsidRPr="005A7F7A">
        <w:rPr>
          <w:i/>
          <w:sz w:val="20"/>
          <w:szCs w:val="20"/>
          <w:lang w:val="es-CR"/>
        </w:rPr>
        <w:t>C.</w:t>
      </w:r>
      <w:r w:rsidR="0047192D" w:rsidRPr="005A7F7A">
        <w:rPr>
          <w:i/>
          <w:sz w:val="20"/>
          <w:szCs w:val="20"/>
          <w:lang w:val="es-CR"/>
        </w:rPr>
        <w:t xml:space="preserve"> </w:t>
      </w:r>
      <w:r w:rsidR="00D7155B" w:rsidRPr="005A7F7A">
        <w:rPr>
          <w:i/>
          <w:sz w:val="20"/>
          <w:szCs w:val="20"/>
          <w:lang w:val="es-CR"/>
        </w:rPr>
        <w:t>mydas</w:t>
      </w:r>
      <w:bookmarkEnd w:id="33"/>
    </w:p>
    <w:p w14:paraId="089D952D" w14:textId="2778A71F" w:rsidR="00AB6F97" w:rsidRPr="00A217FB" w:rsidRDefault="00777783" w:rsidP="00AB6F97">
      <w:pPr>
        <w:jc w:val="both"/>
        <w:rPr>
          <w:sz w:val="22"/>
          <w:lang w:val="es-CR"/>
        </w:rPr>
      </w:pPr>
      <w:r>
        <w:rPr>
          <w:sz w:val="22"/>
          <w:lang w:val="es-CR"/>
        </w:rPr>
        <w:t xml:space="preserve">De las </w:t>
      </w:r>
      <w:r w:rsidR="00914064">
        <w:rPr>
          <w:sz w:val="22"/>
          <w:lang w:val="es-CR"/>
        </w:rPr>
        <w:t>6</w:t>
      </w:r>
      <w:r w:rsidR="003E1D14">
        <w:rPr>
          <w:sz w:val="22"/>
          <w:lang w:val="es-CR"/>
        </w:rPr>
        <w:t>20</w:t>
      </w:r>
      <w:r w:rsidR="00AB6F97">
        <w:rPr>
          <w:sz w:val="22"/>
          <w:lang w:val="es-CR"/>
        </w:rPr>
        <w:t xml:space="preserve"> tortugas verde</w:t>
      </w:r>
      <w:r w:rsidR="0047192D">
        <w:rPr>
          <w:sz w:val="22"/>
          <w:lang w:val="es-CR"/>
        </w:rPr>
        <w:t>s</w:t>
      </w:r>
      <w:r>
        <w:rPr>
          <w:sz w:val="22"/>
          <w:lang w:val="es-CR"/>
        </w:rPr>
        <w:t xml:space="preserve"> identificadas, 4</w:t>
      </w:r>
      <w:r w:rsidR="003E1D14">
        <w:rPr>
          <w:sz w:val="22"/>
          <w:lang w:val="es-CR"/>
        </w:rPr>
        <w:t>23</w:t>
      </w:r>
      <w:r w:rsidR="00AB6F97">
        <w:rPr>
          <w:sz w:val="22"/>
          <w:lang w:val="es-CR"/>
        </w:rPr>
        <w:t xml:space="preserve"> individuos</w:t>
      </w:r>
      <w:r w:rsidR="00AB6F97" w:rsidRPr="00A217FB">
        <w:rPr>
          <w:sz w:val="22"/>
          <w:lang w:val="es-CR"/>
        </w:rPr>
        <w:t xml:space="preserve"> fueron capturad</w:t>
      </w:r>
      <w:r w:rsidR="00AB6F97">
        <w:rPr>
          <w:sz w:val="22"/>
          <w:lang w:val="es-CR"/>
        </w:rPr>
        <w:t>o</w:t>
      </w:r>
      <w:r w:rsidR="00AB6F97" w:rsidRPr="00A217FB">
        <w:rPr>
          <w:sz w:val="22"/>
          <w:lang w:val="es-CR"/>
        </w:rPr>
        <w:t xml:space="preserve">s </w:t>
      </w:r>
      <w:r w:rsidR="00AB6F97">
        <w:rPr>
          <w:sz w:val="22"/>
          <w:lang w:val="es-CR"/>
        </w:rPr>
        <w:t>solamente una</w:t>
      </w:r>
      <w:r w:rsidR="00AB6F97" w:rsidRPr="00A217FB">
        <w:rPr>
          <w:sz w:val="22"/>
          <w:lang w:val="es-CR"/>
        </w:rPr>
        <w:t xml:space="preserve"> vez</w:t>
      </w:r>
      <w:r w:rsidR="00AB6F97">
        <w:rPr>
          <w:sz w:val="22"/>
          <w:lang w:val="es-CR"/>
        </w:rPr>
        <w:t xml:space="preserve">. </w:t>
      </w:r>
      <w:r w:rsidR="00AB6F97" w:rsidRPr="00A217FB">
        <w:rPr>
          <w:sz w:val="22"/>
          <w:lang w:val="es-CR"/>
        </w:rPr>
        <w:t>Por lo tanto</w:t>
      </w:r>
      <w:r w:rsidR="00AB6F97">
        <w:rPr>
          <w:sz w:val="22"/>
          <w:lang w:val="es-CR"/>
        </w:rPr>
        <w:t>,</w:t>
      </w:r>
      <w:r w:rsidR="00AB6F97" w:rsidRPr="00A217FB">
        <w:rPr>
          <w:sz w:val="22"/>
          <w:lang w:val="es-CR"/>
        </w:rPr>
        <w:t xml:space="preserve"> </w:t>
      </w:r>
      <w:r w:rsidR="00AB6F97">
        <w:rPr>
          <w:sz w:val="22"/>
          <w:lang w:val="es-CR"/>
        </w:rPr>
        <w:t>la tas</w:t>
      </w:r>
      <w:r>
        <w:rPr>
          <w:sz w:val="22"/>
          <w:lang w:val="es-CR"/>
        </w:rPr>
        <w:t xml:space="preserve">a de recaptura global es de </w:t>
      </w:r>
      <w:r w:rsidR="005D0CBA">
        <w:rPr>
          <w:sz w:val="22"/>
          <w:lang w:val="es-CR"/>
        </w:rPr>
        <w:t>31</w:t>
      </w:r>
      <w:r w:rsidR="00914064">
        <w:rPr>
          <w:sz w:val="22"/>
          <w:lang w:val="es-CR"/>
        </w:rPr>
        <w:t>.8</w:t>
      </w:r>
      <w:r w:rsidR="00AB6F97">
        <w:rPr>
          <w:sz w:val="22"/>
          <w:lang w:val="es-CR"/>
        </w:rPr>
        <w:t>%</w:t>
      </w:r>
      <w:r w:rsidR="00E26E05">
        <w:rPr>
          <w:sz w:val="22"/>
          <w:lang w:val="es-CR"/>
        </w:rPr>
        <w:t xml:space="preserve"> (Fi</w:t>
      </w:r>
      <w:r w:rsidR="00136A7F">
        <w:rPr>
          <w:sz w:val="22"/>
          <w:lang w:val="es-CR"/>
        </w:rPr>
        <w:t>g</w:t>
      </w:r>
      <w:r w:rsidR="00E26E05">
        <w:rPr>
          <w:sz w:val="22"/>
          <w:lang w:val="es-CR"/>
        </w:rPr>
        <w:t>. 7)</w:t>
      </w:r>
      <w:r w:rsidR="00136A7F">
        <w:rPr>
          <w:sz w:val="22"/>
          <w:lang w:val="es-CR"/>
        </w:rPr>
        <w:t>. El intervalo de recaptura más largo es de 2</w:t>
      </w:r>
      <w:r w:rsidR="00366EB7">
        <w:rPr>
          <w:sz w:val="22"/>
          <w:lang w:val="es-CR"/>
        </w:rPr>
        <w:t>,</w:t>
      </w:r>
      <w:r w:rsidR="00136A7F">
        <w:rPr>
          <w:sz w:val="22"/>
          <w:lang w:val="es-CR"/>
        </w:rPr>
        <w:t>7</w:t>
      </w:r>
      <w:r w:rsidR="00A649FE">
        <w:rPr>
          <w:sz w:val="22"/>
          <w:lang w:val="es-CR"/>
        </w:rPr>
        <w:t>9</w:t>
      </w:r>
      <w:r w:rsidR="00136A7F">
        <w:rPr>
          <w:sz w:val="22"/>
          <w:lang w:val="es-CR"/>
        </w:rPr>
        <w:t>3 días para el individuo #4</w:t>
      </w:r>
      <w:r w:rsidR="00A649FE">
        <w:rPr>
          <w:sz w:val="22"/>
          <w:lang w:val="es-CR"/>
        </w:rPr>
        <w:t>40</w:t>
      </w:r>
      <w:r w:rsidR="00136A7F">
        <w:rPr>
          <w:sz w:val="22"/>
          <w:lang w:val="es-CR"/>
        </w:rPr>
        <w:t xml:space="preserve"> y el crecimiento más grande se observó en el individuo #544, con un crecimiento de 13 cm en </w:t>
      </w:r>
      <w:r w:rsidR="00537DEE">
        <w:rPr>
          <w:sz w:val="22"/>
          <w:lang w:val="es-CR"/>
        </w:rPr>
        <w:t>1,164 días</w:t>
      </w:r>
      <w:r w:rsidR="00136A7F">
        <w:rPr>
          <w:sz w:val="22"/>
          <w:lang w:val="es-CR"/>
        </w:rPr>
        <w:t>, tres años y un mes</w:t>
      </w:r>
      <w:r w:rsidR="001C0564">
        <w:rPr>
          <w:sz w:val="22"/>
          <w:lang w:val="es-CR"/>
        </w:rPr>
        <w:t>.</w:t>
      </w:r>
      <w:r w:rsidR="00136A7F">
        <w:rPr>
          <w:sz w:val="22"/>
          <w:lang w:val="es-CR"/>
        </w:rPr>
        <w:t xml:space="preserve"> </w:t>
      </w:r>
    </w:p>
    <w:p w14:paraId="08F013F9" w14:textId="77777777" w:rsidR="00AB6F97" w:rsidRPr="00AB6F97" w:rsidRDefault="00AB6F97" w:rsidP="003254D3">
      <w:pPr>
        <w:rPr>
          <w:lang w:val="es-CR"/>
        </w:rPr>
      </w:pPr>
    </w:p>
    <w:p w14:paraId="2A13FB61" w14:textId="148AEA9F" w:rsidR="00686F59" w:rsidRPr="003254D3" w:rsidRDefault="003E1D14" w:rsidP="006D14CA">
      <w:pPr>
        <w:pStyle w:val="Descripcin"/>
        <w:jc w:val="center"/>
        <w:rPr>
          <w:b w:val="0"/>
          <w:sz w:val="20"/>
          <w:lang w:val="es-CR"/>
        </w:rPr>
      </w:pPr>
      <w:r>
        <w:rPr>
          <w:noProof/>
        </w:rPr>
        <w:drawing>
          <wp:inline distT="0" distB="0" distL="0" distR="0" wp14:anchorId="30579620" wp14:editId="300EF1D8">
            <wp:extent cx="4712970" cy="2872740"/>
            <wp:effectExtent l="0" t="0" r="0" b="3810"/>
            <wp:docPr id="54" name="Chart 54">
              <a:extLst xmlns:a="http://schemas.openxmlformats.org/drawingml/2006/main">
                <a:ext uri="{FF2B5EF4-FFF2-40B4-BE49-F238E27FC236}">
                  <a16:creationId xmlns:a16="http://schemas.microsoft.com/office/drawing/2014/main" id="{2948496D-3E51-4AD1-B3FC-6247930137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FD03AA8" w14:textId="784DF7B4" w:rsidR="00686F59" w:rsidRPr="005A7F7A" w:rsidRDefault="00686F59">
      <w:pPr>
        <w:pStyle w:val="Descripcin"/>
        <w:jc w:val="center"/>
        <w:rPr>
          <w:sz w:val="20"/>
          <w:lang w:val="es-CR"/>
        </w:rPr>
      </w:pPr>
      <w:bookmarkStart w:id="34" w:name="_Toc523241827"/>
      <w:r w:rsidRPr="005A7F7A">
        <w:rPr>
          <w:sz w:val="20"/>
          <w:lang w:val="es-CR"/>
        </w:rPr>
        <w:t>Figur</w:t>
      </w:r>
      <w:r w:rsidR="00CD526C" w:rsidRPr="005A7F7A">
        <w:rPr>
          <w:sz w:val="20"/>
          <w:lang w:val="es-CR"/>
        </w:rPr>
        <w:t>a</w:t>
      </w:r>
      <w:r w:rsidRPr="005A7F7A">
        <w:rPr>
          <w:sz w:val="20"/>
          <w:lang w:val="es-CR"/>
        </w:rPr>
        <w:t xml:space="preserve"> </w:t>
      </w:r>
      <w:r w:rsidR="00677EC4" w:rsidRPr="005A7F7A">
        <w:rPr>
          <w:sz w:val="20"/>
          <w:lang w:val="es-CR"/>
        </w:rPr>
        <w:fldChar w:fldCharType="begin"/>
      </w:r>
      <w:r w:rsidR="00677EC4" w:rsidRPr="005A7F7A">
        <w:rPr>
          <w:sz w:val="20"/>
          <w:lang w:val="es-CR"/>
        </w:rPr>
        <w:instrText xml:space="preserve"> SEQ Figure \* ARABIC </w:instrText>
      </w:r>
      <w:r w:rsidR="00677EC4" w:rsidRPr="005A7F7A">
        <w:rPr>
          <w:sz w:val="20"/>
          <w:lang w:val="es-CR"/>
        </w:rPr>
        <w:fldChar w:fldCharType="separate"/>
      </w:r>
      <w:r w:rsidR="00F31081">
        <w:rPr>
          <w:noProof/>
          <w:sz w:val="20"/>
          <w:lang w:val="es-CR"/>
        </w:rPr>
        <w:t>8</w:t>
      </w:r>
      <w:r w:rsidR="00677EC4" w:rsidRPr="005A7F7A">
        <w:rPr>
          <w:sz w:val="20"/>
          <w:lang w:val="es-CR"/>
        </w:rPr>
        <w:fldChar w:fldCharType="end"/>
      </w:r>
      <w:r w:rsidRPr="005A7F7A">
        <w:rPr>
          <w:sz w:val="20"/>
          <w:lang w:val="es-CR"/>
        </w:rPr>
        <w:t>. Frecuencia de recaptura par</w:t>
      </w:r>
      <w:r w:rsidR="00E376AA" w:rsidRPr="005A7F7A">
        <w:rPr>
          <w:sz w:val="20"/>
          <w:lang w:val="es-CR"/>
        </w:rPr>
        <w:t xml:space="preserve">a </w:t>
      </w:r>
      <w:r w:rsidRPr="005A7F7A">
        <w:rPr>
          <w:sz w:val="20"/>
          <w:lang w:val="es-CR"/>
        </w:rPr>
        <w:t xml:space="preserve"> </w:t>
      </w:r>
      <w:r w:rsidR="00D7155B" w:rsidRPr="005A7F7A">
        <w:rPr>
          <w:i/>
          <w:sz w:val="20"/>
          <w:lang w:val="es-CR"/>
        </w:rPr>
        <w:t>E. imbricata</w:t>
      </w:r>
      <w:bookmarkEnd w:id="34"/>
      <w:r w:rsidRPr="005A7F7A">
        <w:rPr>
          <w:sz w:val="20"/>
          <w:lang w:val="es-CR"/>
        </w:rPr>
        <w:t xml:space="preserve"> </w:t>
      </w:r>
    </w:p>
    <w:p w14:paraId="7AEE483C" w14:textId="77777777" w:rsidR="008A5563" w:rsidRDefault="008A5563" w:rsidP="006D14CA">
      <w:pPr>
        <w:jc w:val="both"/>
        <w:rPr>
          <w:sz w:val="22"/>
          <w:lang w:val="es-CR"/>
        </w:rPr>
      </w:pPr>
    </w:p>
    <w:p w14:paraId="1B401879" w14:textId="3BF32C10" w:rsidR="00136A7F" w:rsidRPr="00A217FB" w:rsidRDefault="002D2901" w:rsidP="006D14CA">
      <w:pPr>
        <w:jc w:val="both"/>
        <w:rPr>
          <w:sz w:val="22"/>
          <w:lang w:val="es-CR"/>
        </w:rPr>
      </w:pPr>
      <w:r>
        <w:rPr>
          <w:sz w:val="22"/>
          <w:lang w:val="es-CR"/>
        </w:rPr>
        <w:lastRenderedPageBreak/>
        <w:t xml:space="preserve">Noventa y </w:t>
      </w:r>
      <w:r w:rsidR="003E1D14">
        <w:rPr>
          <w:sz w:val="22"/>
          <w:lang w:val="es-CR"/>
        </w:rPr>
        <w:t>uno</w:t>
      </w:r>
      <w:r>
        <w:rPr>
          <w:sz w:val="22"/>
          <w:lang w:val="es-CR"/>
        </w:rPr>
        <w:t xml:space="preserve"> individuos</w:t>
      </w:r>
      <w:r w:rsidR="006460E1">
        <w:rPr>
          <w:sz w:val="22"/>
          <w:lang w:val="es-CR"/>
        </w:rPr>
        <w:t xml:space="preserve"> de </w:t>
      </w:r>
      <w:r w:rsidR="008E67D6" w:rsidRPr="00A217FB">
        <w:rPr>
          <w:sz w:val="22"/>
          <w:lang w:val="es-CR"/>
        </w:rPr>
        <w:t>tortuga carey fueron capturad</w:t>
      </w:r>
      <w:r w:rsidR="006D14CA">
        <w:rPr>
          <w:sz w:val="22"/>
          <w:lang w:val="es-CR"/>
        </w:rPr>
        <w:t>o</w:t>
      </w:r>
      <w:r w:rsidR="008E67D6" w:rsidRPr="00A217FB">
        <w:rPr>
          <w:sz w:val="22"/>
          <w:lang w:val="es-CR"/>
        </w:rPr>
        <w:t xml:space="preserve">s </w:t>
      </w:r>
      <w:r w:rsidR="006D14CA">
        <w:rPr>
          <w:sz w:val="22"/>
          <w:lang w:val="es-CR"/>
        </w:rPr>
        <w:t xml:space="preserve">solamente </w:t>
      </w:r>
      <w:r w:rsidR="006460E1">
        <w:rPr>
          <w:sz w:val="22"/>
          <w:lang w:val="es-CR"/>
        </w:rPr>
        <w:t>una</w:t>
      </w:r>
      <w:r w:rsidR="008E67D6" w:rsidRPr="00A217FB">
        <w:rPr>
          <w:sz w:val="22"/>
          <w:lang w:val="es-CR"/>
        </w:rPr>
        <w:t xml:space="preserve"> vez</w:t>
      </w:r>
      <w:r w:rsidR="005B4DDE">
        <w:rPr>
          <w:sz w:val="22"/>
          <w:lang w:val="es-CR"/>
        </w:rPr>
        <w:t xml:space="preserve">. </w:t>
      </w:r>
      <w:r w:rsidR="000927F1" w:rsidRPr="00A217FB">
        <w:rPr>
          <w:sz w:val="22"/>
          <w:lang w:val="es-CR"/>
        </w:rPr>
        <w:t>Por lo tanto</w:t>
      </w:r>
      <w:r w:rsidR="008C49E3">
        <w:rPr>
          <w:sz w:val="22"/>
          <w:lang w:val="es-CR"/>
        </w:rPr>
        <w:t>,</w:t>
      </w:r>
      <w:r w:rsidR="000927F1" w:rsidRPr="00A217FB">
        <w:rPr>
          <w:sz w:val="22"/>
          <w:lang w:val="es-CR"/>
        </w:rPr>
        <w:t xml:space="preserve"> </w:t>
      </w:r>
      <w:r w:rsidR="006D14CA">
        <w:rPr>
          <w:sz w:val="22"/>
          <w:lang w:val="es-CR"/>
        </w:rPr>
        <w:t>la tasa de recaptura global es de 5</w:t>
      </w:r>
      <w:r w:rsidR="003E1D14">
        <w:rPr>
          <w:sz w:val="22"/>
          <w:lang w:val="es-CR"/>
        </w:rPr>
        <w:t>5</w:t>
      </w:r>
      <w:r w:rsidR="006D14CA">
        <w:rPr>
          <w:sz w:val="22"/>
          <w:lang w:val="es-CR"/>
        </w:rPr>
        <w:t>%</w:t>
      </w:r>
      <w:r w:rsidR="00E26E05">
        <w:rPr>
          <w:sz w:val="22"/>
          <w:lang w:val="es-CR"/>
        </w:rPr>
        <w:t xml:space="preserve"> (Fig. 8)</w:t>
      </w:r>
      <w:r w:rsidR="00136A7F">
        <w:rPr>
          <w:sz w:val="22"/>
          <w:lang w:val="es-CR"/>
        </w:rPr>
        <w:t>. Se logró seguir el individuo #92 durante 2,</w:t>
      </w:r>
      <w:r w:rsidR="00A649FE">
        <w:rPr>
          <w:sz w:val="22"/>
          <w:lang w:val="es-CR"/>
        </w:rPr>
        <w:t>800</w:t>
      </w:r>
      <w:r w:rsidR="00136A7F">
        <w:rPr>
          <w:sz w:val="22"/>
          <w:lang w:val="es-CR"/>
        </w:rPr>
        <w:t xml:space="preserve"> </w:t>
      </w:r>
      <w:r w:rsidR="00537DEE">
        <w:rPr>
          <w:sz w:val="22"/>
          <w:lang w:val="es-CR"/>
        </w:rPr>
        <w:t>días</w:t>
      </w:r>
      <w:r w:rsidR="00FA3BB0">
        <w:rPr>
          <w:sz w:val="22"/>
          <w:lang w:val="es-CR"/>
        </w:rPr>
        <w:t xml:space="preserve"> y </w:t>
      </w:r>
      <w:r w:rsidR="00537DEE">
        <w:rPr>
          <w:sz w:val="22"/>
          <w:lang w:val="es-CR"/>
        </w:rPr>
        <w:t>creció</w:t>
      </w:r>
      <w:r w:rsidR="00FA3BB0">
        <w:rPr>
          <w:sz w:val="22"/>
          <w:lang w:val="es-CR"/>
        </w:rPr>
        <w:t xml:space="preserve"> 11.8 cm dentro de este periodo sin embargo el crecimiento más grande se registró en el individuo #</w:t>
      </w:r>
      <w:r w:rsidR="00A649FE">
        <w:rPr>
          <w:sz w:val="22"/>
          <w:lang w:val="es-CR"/>
        </w:rPr>
        <w:t>25</w:t>
      </w:r>
      <w:r w:rsidR="00FA3BB0">
        <w:rPr>
          <w:sz w:val="22"/>
          <w:lang w:val="es-CR"/>
        </w:rPr>
        <w:t xml:space="preserve"> con </w:t>
      </w:r>
      <w:r w:rsidR="00A649FE">
        <w:rPr>
          <w:sz w:val="22"/>
          <w:lang w:val="es-CR"/>
        </w:rPr>
        <w:t>20</w:t>
      </w:r>
      <w:r w:rsidR="00FA3BB0">
        <w:rPr>
          <w:sz w:val="22"/>
          <w:lang w:val="es-CR"/>
        </w:rPr>
        <w:t>.</w:t>
      </w:r>
      <w:r w:rsidR="00A649FE">
        <w:rPr>
          <w:sz w:val="22"/>
          <w:lang w:val="es-CR"/>
        </w:rPr>
        <w:t>1</w:t>
      </w:r>
      <w:r w:rsidR="00FA3BB0">
        <w:rPr>
          <w:sz w:val="22"/>
          <w:lang w:val="es-CR"/>
        </w:rPr>
        <w:t xml:space="preserve"> cm durante un periodo de </w:t>
      </w:r>
      <w:r w:rsidR="00A649FE">
        <w:rPr>
          <w:sz w:val="22"/>
          <w:lang w:val="es-CR"/>
        </w:rPr>
        <w:t>2</w:t>
      </w:r>
      <w:r w:rsidR="00366EB7">
        <w:rPr>
          <w:sz w:val="22"/>
          <w:lang w:val="es-CR"/>
        </w:rPr>
        <w:t>,</w:t>
      </w:r>
      <w:r w:rsidR="00A649FE">
        <w:rPr>
          <w:sz w:val="22"/>
          <w:lang w:val="es-CR"/>
        </w:rPr>
        <w:t>132</w:t>
      </w:r>
      <w:r w:rsidR="00537DEE">
        <w:rPr>
          <w:sz w:val="22"/>
          <w:lang w:val="es-CR"/>
        </w:rPr>
        <w:t>días</w:t>
      </w:r>
      <w:r w:rsidR="00FA3BB0">
        <w:rPr>
          <w:sz w:val="22"/>
          <w:lang w:val="es-CR"/>
        </w:rPr>
        <w:t xml:space="preserve">, </w:t>
      </w:r>
      <w:r w:rsidR="00A649FE">
        <w:rPr>
          <w:sz w:val="22"/>
          <w:lang w:val="es-CR"/>
        </w:rPr>
        <w:t>cinco</w:t>
      </w:r>
      <w:r w:rsidR="00FA3BB0">
        <w:rPr>
          <w:sz w:val="22"/>
          <w:lang w:val="es-CR"/>
        </w:rPr>
        <w:t xml:space="preserve"> años y </w:t>
      </w:r>
      <w:r w:rsidR="00A649FE">
        <w:rPr>
          <w:sz w:val="22"/>
          <w:lang w:val="es-CR"/>
        </w:rPr>
        <w:t>diez</w:t>
      </w:r>
      <w:r w:rsidR="00FA3BB0">
        <w:rPr>
          <w:sz w:val="22"/>
          <w:lang w:val="es-CR"/>
        </w:rPr>
        <w:t xml:space="preserve"> meses</w:t>
      </w:r>
      <w:r w:rsidR="00537DEE">
        <w:rPr>
          <w:sz w:val="22"/>
          <w:lang w:val="es-CR"/>
        </w:rPr>
        <w:t xml:space="preserve">. </w:t>
      </w:r>
    </w:p>
    <w:p w14:paraId="0C019493" w14:textId="0CED2701" w:rsidR="00A750ED" w:rsidRPr="00905958" w:rsidRDefault="0069517E" w:rsidP="0069517E">
      <w:pPr>
        <w:pStyle w:val="Ttulo3"/>
        <w:rPr>
          <w:lang w:val="es-CR"/>
        </w:rPr>
      </w:pPr>
      <w:bookmarkStart w:id="35" w:name="_Toc523241652"/>
      <w:r w:rsidRPr="00905958">
        <w:rPr>
          <w:lang w:val="es-CR"/>
        </w:rPr>
        <w:t>Longitud de caparaz</w:t>
      </w:r>
      <w:r w:rsidR="003D1DB4" w:rsidRPr="00905958">
        <w:rPr>
          <w:lang w:val="es-CR"/>
        </w:rPr>
        <w:t>ó</w:t>
      </w:r>
      <w:r w:rsidRPr="00905958">
        <w:rPr>
          <w:lang w:val="es-CR"/>
        </w:rPr>
        <w:t xml:space="preserve">n y </w:t>
      </w:r>
      <w:r w:rsidR="00F90857" w:rsidRPr="00905958">
        <w:rPr>
          <w:lang w:val="es-CR"/>
        </w:rPr>
        <w:t xml:space="preserve">proporción de </w:t>
      </w:r>
      <w:r w:rsidRPr="00905958">
        <w:rPr>
          <w:lang w:val="es-CR"/>
        </w:rPr>
        <w:t>g</w:t>
      </w:r>
      <w:r w:rsidR="003D1DB4" w:rsidRPr="00905958">
        <w:rPr>
          <w:lang w:val="es-CR"/>
        </w:rPr>
        <w:t>é</w:t>
      </w:r>
      <w:r w:rsidRPr="00905958">
        <w:rPr>
          <w:lang w:val="es-CR"/>
        </w:rPr>
        <w:t>nero</w:t>
      </w:r>
      <w:bookmarkEnd w:id="35"/>
      <w:r w:rsidRPr="00905958">
        <w:rPr>
          <w:lang w:val="es-CR"/>
        </w:rPr>
        <w:t xml:space="preserve"> </w:t>
      </w:r>
    </w:p>
    <w:p w14:paraId="33AD85B3" w14:textId="77777777" w:rsidR="0069517E" w:rsidRPr="0069517E" w:rsidRDefault="0069517E" w:rsidP="0069517E">
      <w:pPr>
        <w:rPr>
          <w:highlight w:val="lightGray"/>
          <w:lang w:val="es-CR"/>
        </w:rPr>
      </w:pPr>
    </w:p>
    <w:p w14:paraId="22EEE3A5" w14:textId="25CC0143" w:rsidR="006272DF" w:rsidRPr="002E38CB" w:rsidRDefault="005E078E" w:rsidP="002E38CB">
      <w:pPr>
        <w:spacing w:after="0" w:line="240" w:lineRule="auto"/>
        <w:jc w:val="center"/>
        <w:rPr>
          <w:rFonts w:cstheme="minorHAnsi"/>
          <w:color w:val="548DD4" w:themeColor="text2" w:themeTint="99"/>
          <w:sz w:val="24"/>
          <w:highlight w:val="lightGray"/>
          <w:lang w:val="es-CR"/>
        </w:rPr>
      </w:pPr>
      <w:r w:rsidRPr="003254D3">
        <w:rPr>
          <w:noProof/>
          <w:lang w:val="es-CR"/>
        </w:rPr>
        <w:t xml:space="preserve"> </w:t>
      </w:r>
      <w:r w:rsidR="000D2A72">
        <w:rPr>
          <w:noProof/>
        </w:rPr>
        <w:drawing>
          <wp:inline distT="0" distB="0" distL="0" distR="0" wp14:anchorId="1E592CA7" wp14:editId="51B1E9B2">
            <wp:extent cx="4640580" cy="2811780"/>
            <wp:effectExtent l="0" t="0" r="7620" b="7620"/>
            <wp:docPr id="51" name="Chart 51">
              <a:extLst xmlns:a="http://schemas.openxmlformats.org/drawingml/2006/main">
                <a:ext uri="{FF2B5EF4-FFF2-40B4-BE49-F238E27FC236}">
                  <a16:creationId xmlns:a16="http://schemas.microsoft.com/office/drawing/2014/main" id="{ABDC9113-AF33-4116-AC23-B89F76E4E7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6B65C53" w14:textId="485A1E42" w:rsidR="00F90857" w:rsidRPr="005A7F7A" w:rsidRDefault="0039146A" w:rsidP="00F90857">
      <w:pPr>
        <w:pStyle w:val="Descripcin"/>
        <w:jc w:val="center"/>
        <w:rPr>
          <w:rFonts w:cstheme="minorHAnsi"/>
          <w:sz w:val="20"/>
          <w:szCs w:val="20"/>
          <w:lang w:val="es-CR"/>
        </w:rPr>
      </w:pPr>
      <w:bookmarkStart w:id="36" w:name="_Toc523241828"/>
      <w:r w:rsidRPr="005A7F7A">
        <w:rPr>
          <w:sz w:val="20"/>
          <w:szCs w:val="20"/>
          <w:lang w:val="es-CR"/>
        </w:rPr>
        <w:t>Figur</w:t>
      </w:r>
      <w:r w:rsidR="003E11CB" w:rsidRPr="005A7F7A">
        <w:rPr>
          <w:sz w:val="20"/>
          <w:szCs w:val="20"/>
          <w:lang w:val="es-CR"/>
        </w:rPr>
        <w:t>a</w:t>
      </w:r>
      <w:r w:rsidRPr="005A7F7A">
        <w:rPr>
          <w:sz w:val="20"/>
          <w:szCs w:val="20"/>
          <w:lang w:val="es-CR"/>
        </w:rPr>
        <w:t xml:space="preserve"> </w:t>
      </w:r>
      <w:r w:rsidR="00677EC4" w:rsidRPr="005A7F7A">
        <w:rPr>
          <w:sz w:val="20"/>
          <w:szCs w:val="20"/>
          <w:lang w:val="es-CR"/>
        </w:rPr>
        <w:fldChar w:fldCharType="begin"/>
      </w:r>
      <w:r w:rsidR="00677EC4" w:rsidRPr="005A7F7A">
        <w:rPr>
          <w:sz w:val="20"/>
          <w:szCs w:val="20"/>
          <w:lang w:val="es-CR"/>
        </w:rPr>
        <w:instrText xml:space="preserve"> SEQ Figure \* ARABIC </w:instrText>
      </w:r>
      <w:r w:rsidR="00677EC4" w:rsidRPr="005A7F7A">
        <w:rPr>
          <w:sz w:val="20"/>
          <w:szCs w:val="20"/>
          <w:lang w:val="es-CR"/>
        </w:rPr>
        <w:fldChar w:fldCharType="separate"/>
      </w:r>
      <w:r w:rsidR="00F31081">
        <w:rPr>
          <w:noProof/>
          <w:sz w:val="20"/>
          <w:szCs w:val="20"/>
          <w:lang w:val="es-CR"/>
        </w:rPr>
        <w:t>9</w:t>
      </w:r>
      <w:r w:rsidR="00677EC4" w:rsidRPr="005A7F7A">
        <w:rPr>
          <w:sz w:val="20"/>
          <w:szCs w:val="20"/>
          <w:lang w:val="es-CR"/>
        </w:rPr>
        <w:fldChar w:fldCharType="end"/>
      </w:r>
      <w:r w:rsidR="002E38CB" w:rsidRPr="005A7F7A">
        <w:rPr>
          <w:sz w:val="20"/>
          <w:szCs w:val="20"/>
          <w:lang w:val="es-CR"/>
        </w:rPr>
        <w:t>. L</w:t>
      </w:r>
      <w:r w:rsidR="00CF1973" w:rsidRPr="005A7F7A">
        <w:rPr>
          <w:rFonts w:cstheme="minorHAnsi"/>
          <w:sz w:val="20"/>
          <w:szCs w:val="20"/>
          <w:lang w:val="es-CR"/>
        </w:rPr>
        <w:t>ongitud curva</w:t>
      </w:r>
      <w:r w:rsidR="00246B5C" w:rsidRPr="005A7F7A">
        <w:rPr>
          <w:rFonts w:cstheme="minorHAnsi"/>
          <w:sz w:val="20"/>
          <w:szCs w:val="20"/>
          <w:lang w:val="es-CR"/>
        </w:rPr>
        <w:t xml:space="preserve"> de</w:t>
      </w:r>
      <w:r w:rsidR="003D1DB4" w:rsidRPr="005A7F7A">
        <w:rPr>
          <w:rFonts w:cstheme="minorHAnsi"/>
          <w:sz w:val="20"/>
          <w:szCs w:val="20"/>
          <w:lang w:val="es-CR"/>
        </w:rPr>
        <w:t>l</w:t>
      </w:r>
      <w:r w:rsidR="00246B5C" w:rsidRPr="005A7F7A">
        <w:rPr>
          <w:rFonts w:cstheme="minorHAnsi"/>
          <w:sz w:val="20"/>
          <w:szCs w:val="20"/>
          <w:lang w:val="es-CR"/>
        </w:rPr>
        <w:t xml:space="preserve"> </w:t>
      </w:r>
      <w:r w:rsidR="003D1DB4" w:rsidRPr="005A7F7A">
        <w:rPr>
          <w:rFonts w:cstheme="minorHAnsi"/>
          <w:sz w:val="20"/>
          <w:szCs w:val="20"/>
          <w:lang w:val="es-CR"/>
        </w:rPr>
        <w:t>caparazón</w:t>
      </w:r>
      <w:r w:rsidR="00246B5C" w:rsidRPr="005A7F7A">
        <w:rPr>
          <w:rFonts w:cstheme="minorHAnsi"/>
          <w:sz w:val="20"/>
          <w:szCs w:val="20"/>
          <w:lang w:val="es-CR"/>
        </w:rPr>
        <w:t xml:space="preserve"> </w:t>
      </w:r>
      <w:r w:rsidR="002E38CB" w:rsidRPr="005A7F7A">
        <w:rPr>
          <w:rFonts w:cstheme="minorHAnsi"/>
          <w:sz w:val="20"/>
          <w:szCs w:val="20"/>
          <w:lang w:val="es-CR"/>
        </w:rPr>
        <w:t xml:space="preserve">de </w:t>
      </w:r>
      <w:r w:rsidR="003D1DB4" w:rsidRPr="005A7F7A">
        <w:rPr>
          <w:rFonts w:cstheme="minorHAnsi"/>
          <w:i/>
          <w:sz w:val="20"/>
          <w:szCs w:val="20"/>
          <w:lang w:val="es-CR"/>
        </w:rPr>
        <w:t>C. mydas</w:t>
      </w:r>
      <w:r w:rsidR="003D1DB4" w:rsidRPr="005A7F7A">
        <w:rPr>
          <w:rFonts w:cstheme="minorHAnsi"/>
          <w:sz w:val="20"/>
          <w:szCs w:val="20"/>
          <w:lang w:val="es-CR"/>
        </w:rPr>
        <w:t xml:space="preserve"> para el periodo </w:t>
      </w:r>
      <w:r w:rsidR="00246B5C" w:rsidRPr="005A7F7A">
        <w:rPr>
          <w:rFonts w:cstheme="minorHAnsi"/>
          <w:sz w:val="20"/>
          <w:szCs w:val="20"/>
          <w:lang w:val="es-CR"/>
        </w:rPr>
        <w:t>2010</w:t>
      </w:r>
      <w:r w:rsidR="003D1DB4" w:rsidRPr="005A7F7A">
        <w:rPr>
          <w:rFonts w:cstheme="minorHAnsi"/>
          <w:sz w:val="20"/>
          <w:szCs w:val="20"/>
          <w:lang w:val="es-CR"/>
        </w:rPr>
        <w:t xml:space="preserve"> </w:t>
      </w:r>
      <w:del w:id="37" w:author="Usuario de Microsoft Office" w:date="2018-09-23T14:39:00Z">
        <w:r w:rsidR="003D1DB4" w:rsidRPr="005A7F7A" w:rsidDel="00FA5C53">
          <w:rPr>
            <w:rFonts w:cstheme="minorHAnsi"/>
            <w:sz w:val="20"/>
            <w:szCs w:val="20"/>
            <w:lang w:val="es-CR"/>
          </w:rPr>
          <w:delText>-</w:delText>
        </w:r>
      </w:del>
      <w:ins w:id="38" w:author="Usuario de Microsoft Office" w:date="2018-09-23T14:39:00Z">
        <w:r w:rsidR="00FA5C53">
          <w:rPr>
            <w:rFonts w:cstheme="minorHAnsi"/>
            <w:sz w:val="20"/>
            <w:szCs w:val="20"/>
            <w:lang w:val="es-CR"/>
          </w:rPr>
          <w:t>–</w:t>
        </w:r>
      </w:ins>
      <w:r w:rsidR="003D1DB4" w:rsidRPr="005A7F7A">
        <w:rPr>
          <w:rFonts w:cstheme="minorHAnsi"/>
          <w:sz w:val="20"/>
          <w:szCs w:val="20"/>
          <w:lang w:val="es-CR"/>
        </w:rPr>
        <w:t xml:space="preserve"> 201</w:t>
      </w:r>
      <w:r w:rsidR="00FA46C6">
        <w:rPr>
          <w:rFonts w:cstheme="minorHAnsi"/>
          <w:sz w:val="20"/>
          <w:szCs w:val="20"/>
          <w:lang w:val="es-CR"/>
        </w:rPr>
        <w:t>8</w:t>
      </w:r>
      <w:bookmarkEnd w:id="36"/>
      <w:ins w:id="39" w:author="Usuario de Microsoft Office" w:date="2018-09-23T14:39:00Z">
        <w:r w:rsidR="00FA5C53">
          <w:rPr>
            <w:rFonts w:cstheme="minorHAnsi"/>
            <w:sz w:val="20"/>
            <w:szCs w:val="20"/>
            <w:lang w:val="es-CR"/>
          </w:rPr>
          <w:t>. La línea roja marca la longitud mínima de talla reproductiva</w:t>
        </w:r>
      </w:ins>
    </w:p>
    <w:p w14:paraId="2F440073" w14:textId="1DD403D8" w:rsidR="00B8209C" w:rsidRPr="00A217FB" w:rsidRDefault="0004444A" w:rsidP="00B73C74">
      <w:pPr>
        <w:jc w:val="both"/>
        <w:rPr>
          <w:sz w:val="22"/>
          <w:lang w:val="es-CR"/>
        </w:rPr>
      </w:pPr>
      <w:r>
        <w:rPr>
          <w:sz w:val="22"/>
          <w:lang w:val="es-CR"/>
        </w:rPr>
        <w:t>El 7</w:t>
      </w:r>
      <w:r w:rsidR="000D2A72">
        <w:rPr>
          <w:sz w:val="22"/>
          <w:lang w:val="es-CR"/>
        </w:rPr>
        <w:t>3.2</w:t>
      </w:r>
      <w:r w:rsidR="002B0A0F" w:rsidRPr="00A217FB">
        <w:rPr>
          <w:sz w:val="22"/>
          <w:lang w:val="es-CR"/>
        </w:rPr>
        <w:t xml:space="preserve">% de las tortugas verde capturadas median más de 75 </w:t>
      </w:r>
      <w:r w:rsidR="002B0A0F" w:rsidRPr="003653D2">
        <w:rPr>
          <w:sz w:val="22"/>
          <w:lang w:val="es-CR"/>
        </w:rPr>
        <w:t>cm</w:t>
      </w:r>
      <w:r w:rsidR="003653D2" w:rsidRPr="003653D2">
        <w:rPr>
          <w:sz w:val="22"/>
          <w:lang w:val="es-CR"/>
        </w:rPr>
        <w:t xml:space="preserve"> (</w:t>
      </w:r>
      <w:r w:rsidR="003653D2" w:rsidRPr="00BD12F8">
        <w:rPr>
          <w:sz w:val="22"/>
          <w:lang w:val="es-CR"/>
        </w:rPr>
        <w:t>Fig. 9)</w:t>
      </w:r>
      <w:r w:rsidR="002B0A0F" w:rsidRPr="003653D2">
        <w:rPr>
          <w:sz w:val="22"/>
          <w:lang w:val="es-CR"/>
        </w:rPr>
        <w:t>,</w:t>
      </w:r>
      <w:r w:rsidR="002B0A0F" w:rsidRPr="00A217FB">
        <w:rPr>
          <w:sz w:val="22"/>
          <w:lang w:val="es-CR"/>
        </w:rPr>
        <w:t xml:space="preserve"> tamaño de madurez estimado para la especie </w:t>
      </w:r>
      <w:r w:rsidR="002B0A0F" w:rsidRPr="00A217FB">
        <w:rPr>
          <w:i/>
          <w:sz w:val="22"/>
          <w:lang w:val="es-CR"/>
        </w:rPr>
        <w:t>C. mydas</w:t>
      </w:r>
      <w:r w:rsidR="002B0A0F" w:rsidRPr="00A217FB">
        <w:rPr>
          <w:sz w:val="22"/>
          <w:lang w:val="es-CR"/>
        </w:rPr>
        <w:t xml:space="preserve"> en el Pacífico esto debido a que 75</w:t>
      </w:r>
      <w:r w:rsidR="008C49E3">
        <w:rPr>
          <w:sz w:val="22"/>
          <w:lang w:val="es-CR"/>
        </w:rPr>
        <w:t xml:space="preserve"> </w:t>
      </w:r>
      <w:r w:rsidR="002B0A0F" w:rsidRPr="00A217FB">
        <w:rPr>
          <w:sz w:val="22"/>
          <w:lang w:val="es-CR"/>
        </w:rPr>
        <w:t xml:space="preserve">cm de LCC es la menor medida reportada para una hembra anidando en Costa Rica (Fonseca </w:t>
      </w:r>
      <w:r w:rsidR="002B0A0F" w:rsidRPr="00905958">
        <w:rPr>
          <w:i/>
          <w:sz w:val="22"/>
          <w:lang w:val="es-CR"/>
        </w:rPr>
        <w:t>et al</w:t>
      </w:r>
      <w:r w:rsidR="002B0A0F" w:rsidRPr="00A217FB">
        <w:rPr>
          <w:sz w:val="22"/>
          <w:lang w:val="es-CR"/>
        </w:rPr>
        <w:t>., 2013).</w:t>
      </w:r>
      <w:r w:rsidR="00597670">
        <w:rPr>
          <w:sz w:val="22"/>
          <w:lang w:val="es-CR"/>
        </w:rPr>
        <w:t xml:space="preserve"> El individu</w:t>
      </w:r>
      <w:r w:rsidR="00537DEE">
        <w:rPr>
          <w:sz w:val="22"/>
          <w:lang w:val="es-CR"/>
        </w:rPr>
        <w:t>o</w:t>
      </w:r>
      <w:r w:rsidR="00597670">
        <w:rPr>
          <w:sz w:val="22"/>
          <w:lang w:val="es-CR"/>
        </w:rPr>
        <w:t xml:space="preserve"> más pequeño capturado </w:t>
      </w:r>
      <w:r w:rsidR="00380473">
        <w:rPr>
          <w:sz w:val="22"/>
          <w:lang w:val="es-CR"/>
        </w:rPr>
        <w:t>tenía</w:t>
      </w:r>
      <w:r w:rsidR="00597670">
        <w:rPr>
          <w:sz w:val="22"/>
          <w:lang w:val="es-CR"/>
        </w:rPr>
        <w:t xml:space="preserve"> una CCL de 53</w:t>
      </w:r>
      <w:r w:rsidR="00366EB7">
        <w:rPr>
          <w:sz w:val="22"/>
          <w:lang w:val="es-CR"/>
        </w:rPr>
        <w:t xml:space="preserve">.0 </w:t>
      </w:r>
      <w:r w:rsidR="00597670">
        <w:rPr>
          <w:sz w:val="22"/>
          <w:lang w:val="es-CR"/>
        </w:rPr>
        <w:t>cm mientras el más grande fue de 103.0 cm.</w:t>
      </w:r>
    </w:p>
    <w:p w14:paraId="5ED1F9F7" w14:textId="4AA3F062" w:rsidR="002B0A0F" w:rsidRPr="00A217FB" w:rsidRDefault="002B0A0F" w:rsidP="00B73C74">
      <w:pPr>
        <w:jc w:val="both"/>
        <w:rPr>
          <w:sz w:val="22"/>
          <w:lang w:val="es-CR"/>
        </w:rPr>
      </w:pPr>
      <w:r w:rsidRPr="00A217FB">
        <w:rPr>
          <w:sz w:val="22"/>
          <w:lang w:val="es-CR"/>
        </w:rPr>
        <w:t>Es importante mencionar que ninguna de las hembras reproductoras</w:t>
      </w:r>
      <w:r w:rsidR="00B73C74" w:rsidRPr="00A217FB">
        <w:rPr>
          <w:sz w:val="22"/>
          <w:lang w:val="es-CR"/>
        </w:rPr>
        <w:t xml:space="preserve"> fue reportada en una playa de anidación o de manera general ninguna de las placas puestas en los último</w:t>
      </w:r>
      <w:r w:rsidR="0047192D">
        <w:rPr>
          <w:sz w:val="22"/>
          <w:lang w:val="es-CR"/>
        </w:rPr>
        <w:t>s</w:t>
      </w:r>
      <w:r w:rsidR="00B73C74" w:rsidRPr="00A217FB">
        <w:rPr>
          <w:sz w:val="22"/>
          <w:lang w:val="es-CR"/>
        </w:rPr>
        <w:t xml:space="preserve"> siete años</w:t>
      </w:r>
      <w:r w:rsidR="00B20513" w:rsidRPr="00A217FB">
        <w:rPr>
          <w:sz w:val="22"/>
          <w:lang w:val="es-CR"/>
        </w:rPr>
        <w:t xml:space="preserve"> fue reportada</w:t>
      </w:r>
      <w:r w:rsidR="00B73C74" w:rsidRPr="00A217FB">
        <w:rPr>
          <w:sz w:val="22"/>
          <w:lang w:val="es-CR"/>
        </w:rPr>
        <w:t xml:space="preserve"> por otro proyecto de investigación</w:t>
      </w:r>
      <w:r w:rsidR="0047192D">
        <w:rPr>
          <w:sz w:val="22"/>
          <w:lang w:val="es-CR"/>
        </w:rPr>
        <w:t xml:space="preserve"> en Costa Rica o la Región del POT</w:t>
      </w:r>
      <w:r w:rsidR="00E26E05">
        <w:rPr>
          <w:sz w:val="22"/>
          <w:lang w:val="es-CR"/>
        </w:rPr>
        <w:t xml:space="preserve"> (Pacífico Oriental Tropical)</w:t>
      </w:r>
      <w:r w:rsidR="00B73C74" w:rsidRPr="00A217FB">
        <w:rPr>
          <w:sz w:val="22"/>
          <w:lang w:val="es-CR"/>
        </w:rPr>
        <w:t xml:space="preserve">. Por esta razón es </w:t>
      </w:r>
      <w:r w:rsidR="0058126D">
        <w:rPr>
          <w:sz w:val="22"/>
          <w:lang w:val="es-CR"/>
        </w:rPr>
        <w:t>importante intensificar el monitoreo en playa de anidación en países tal como Ecuador, Panamá</w:t>
      </w:r>
      <w:r w:rsidR="003C5B01">
        <w:rPr>
          <w:sz w:val="22"/>
          <w:lang w:val="es-CR"/>
        </w:rPr>
        <w:t>, Nicaragua</w:t>
      </w:r>
      <w:r w:rsidR="0058126D">
        <w:rPr>
          <w:sz w:val="22"/>
          <w:lang w:val="es-CR"/>
        </w:rPr>
        <w:t xml:space="preserve"> y Galápagos, en </w:t>
      </w:r>
      <w:r w:rsidR="008F10F3">
        <w:rPr>
          <w:sz w:val="22"/>
          <w:lang w:val="es-CR"/>
        </w:rPr>
        <w:t>fin</w:t>
      </w:r>
      <w:r w:rsidR="0058126D">
        <w:rPr>
          <w:sz w:val="22"/>
          <w:lang w:val="es-CR"/>
        </w:rPr>
        <w:t xml:space="preserve"> de identificar los sitios de anidación y las rutas de migración. </w:t>
      </w:r>
      <w:r w:rsidR="00B20513" w:rsidRPr="00A217FB">
        <w:rPr>
          <w:sz w:val="22"/>
          <w:lang w:val="es-CR"/>
        </w:rPr>
        <w:t xml:space="preserve">Además, se ha observado </w:t>
      </w:r>
      <w:r w:rsidR="0058126D">
        <w:rPr>
          <w:sz w:val="22"/>
          <w:lang w:val="es-CR"/>
        </w:rPr>
        <w:t>3</w:t>
      </w:r>
      <w:r w:rsidR="00B20513" w:rsidRPr="00A217FB">
        <w:rPr>
          <w:sz w:val="22"/>
          <w:lang w:val="es-CR"/>
        </w:rPr>
        <w:t xml:space="preserve"> individuos que poseían una medición menor a 75</w:t>
      </w:r>
      <w:r w:rsidR="008C49E3">
        <w:rPr>
          <w:sz w:val="22"/>
          <w:lang w:val="es-CR"/>
        </w:rPr>
        <w:t xml:space="preserve"> </w:t>
      </w:r>
      <w:r w:rsidR="00B20513" w:rsidRPr="00A217FB">
        <w:rPr>
          <w:sz w:val="22"/>
          <w:lang w:val="es-CR"/>
        </w:rPr>
        <w:t>cm y presentaban el desarrollo del órgano reproductor macho.</w:t>
      </w:r>
    </w:p>
    <w:p w14:paraId="386F6FCB" w14:textId="70EBA6A8" w:rsidR="00B20513" w:rsidRPr="00A217FB" w:rsidRDefault="00B20513" w:rsidP="00B73C74">
      <w:pPr>
        <w:jc w:val="both"/>
        <w:rPr>
          <w:sz w:val="22"/>
          <w:lang w:val="es-CR"/>
        </w:rPr>
      </w:pPr>
      <w:r w:rsidRPr="00A217FB">
        <w:rPr>
          <w:sz w:val="22"/>
          <w:lang w:val="es-CR"/>
        </w:rPr>
        <w:t xml:space="preserve">Durante los siete años de monitoreo, </w:t>
      </w:r>
      <w:r w:rsidR="00BA4F88">
        <w:rPr>
          <w:sz w:val="22"/>
          <w:lang w:val="es-CR"/>
        </w:rPr>
        <w:t>dos</w:t>
      </w:r>
      <w:r w:rsidR="00BA4F88" w:rsidRPr="00A217FB">
        <w:rPr>
          <w:sz w:val="22"/>
          <w:lang w:val="es-CR"/>
        </w:rPr>
        <w:t xml:space="preserve"> </w:t>
      </w:r>
      <w:r w:rsidRPr="00A217FB">
        <w:rPr>
          <w:sz w:val="22"/>
          <w:lang w:val="es-CR"/>
        </w:rPr>
        <w:t xml:space="preserve">tortugas hembras adultas presentaron placas puestas en las islas Galápagos, 1,300 kilómetros Oeste de la costa Pacífica de Costa Rica. </w:t>
      </w:r>
    </w:p>
    <w:p w14:paraId="678E63DB" w14:textId="44479967" w:rsidR="00F90857" w:rsidRDefault="0084280A" w:rsidP="00B73C74">
      <w:pPr>
        <w:jc w:val="both"/>
        <w:rPr>
          <w:sz w:val="22"/>
          <w:lang w:val="es-CR"/>
        </w:rPr>
      </w:pPr>
      <w:r w:rsidRPr="00A217FB">
        <w:rPr>
          <w:sz w:val="22"/>
          <w:lang w:val="es-CR"/>
        </w:rPr>
        <w:t>También</w:t>
      </w:r>
      <w:r w:rsidR="00170AAA" w:rsidRPr="00A217FB">
        <w:rPr>
          <w:sz w:val="22"/>
          <w:lang w:val="es-CR"/>
        </w:rPr>
        <w:t xml:space="preserve"> la diferencia entre la especie </w:t>
      </w:r>
      <w:r w:rsidR="00170AAA" w:rsidRPr="00A217FB">
        <w:rPr>
          <w:i/>
          <w:sz w:val="22"/>
          <w:lang w:val="es-CR"/>
        </w:rPr>
        <w:t>Chelonia mydas</w:t>
      </w:r>
      <w:r w:rsidR="00170AAA" w:rsidRPr="00A217FB">
        <w:rPr>
          <w:sz w:val="22"/>
          <w:lang w:val="es-CR"/>
        </w:rPr>
        <w:t xml:space="preserve"> y la </w:t>
      </w:r>
      <w:r w:rsidR="00380473" w:rsidRPr="00A217FB">
        <w:rPr>
          <w:sz w:val="22"/>
          <w:lang w:val="es-CR"/>
        </w:rPr>
        <w:t>subespecie</w:t>
      </w:r>
      <w:r w:rsidR="00170AAA" w:rsidRPr="00A217FB">
        <w:rPr>
          <w:sz w:val="22"/>
          <w:lang w:val="es-CR"/>
        </w:rPr>
        <w:t xml:space="preserve"> </w:t>
      </w:r>
      <w:r w:rsidR="00170AAA" w:rsidRPr="00A217FB">
        <w:rPr>
          <w:i/>
          <w:sz w:val="22"/>
          <w:lang w:val="es-CR"/>
        </w:rPr>
        <w:t>Chelonia my</w:t>
      </w:r>
      <w:r w:rsidRPr="00A217FB">
        <w:rPr>
          <w:i/>
          <w:sz w:val="22"/>
          <w:lang w:val="es-CR"/>
        </w:rPr>
        <w:t>das agassizi</w:t>
      </w:r>
      <w:r w:rsidRPr="00A217FB">
        <w:rPr>
          <w:sz w:val="22"/>
          <w:lang w:val="es-CR"/>
        </w:rPr>
        <w:t xml:space="preserve"> no se hizo siempre así mismo es complicado interpretar los resultados. Sin embargo, desde el 2017 el proyecto empezó a hacer la distinción </w:t>
      </w:r>
      <w:r w:rsidR="00750C16" w:rsidRPr="00A217FB">
        <w:rPr>
          <w:sz w:val="22"/>
          <w:lang w:val="es-CR"/>
        </w:rPr>
        <w:t xml:space="preserve">sistemática </w:t>
      </w:r>
      <w:r w:rsidRPr="00A217FB">
        <w:rPr>
          <w:sz w:val="22"/>
          <w:lang w:val="es-CR"/>
        </w:rPr>
        <w:t>entre los dos morfotipos.</w:t>
      </w:r>
      <w:r w:rsidR="00AF4679" w:rsidRPr="00A217FB">
        <w:rPr>
          <w:sz w:val="22"/>
          <w:lang w:val="es-CR"/>
        </w:rPr>
        <w:t xml:space="preserve"> </w:t>
      </w:r>
      <w:r w:rsidR="00750C16" w:rsidRPr="00A217FB">
        <w:rPr>
          <w:sz w:val="22"/>
          <w:lang w:val="es-CR"/>
        </w:rPr>
        <w:t xml:space="preserve">Según el estudio de Heidemeyer </w:t>
      </w:r>
      <w:r w:rsidR="00750C16" w:rsidRPr="00905958">
        <w:rPr>
          <w:i/>
          <w:sz w:val="22"/>
          <w:lang w:val="es-CR"/>
        </w:rPr>
        <w:t>et al</w:t>
      </w:r>
      <w:r w:rsidR="00750C16" w:rsidRPr="00A217FB">
        <w:rPr>
          <w:sz w:val="22"/>
          <w:lang w:val="es-CR"/>
        </w:rPr>
        <w:t>.</w:t>
      </w:r>
      <w:r w:rsidR="00366EB7">
        <w:rPr>
          <w:sz w:val="22"/>
          <w:lang w:val="es-CR"/>
        </w:rPr>
        <w:t xml:space="preserve"> </w:t>
      </w:r>
      <w:r w:rsidR="00E26E05">
        <w:rPr>
          <w:sz w:val="22"/>
          <w:lang w:val="es-CR"/>
        </w:rPr>
        <w:t xml:space="preserve">(2017) </w:t>
      </w:r>
      <w:r w:rsidR="00750C16" w:rsidRPr="00A217FB">
        <w:rPr>
          <w:sz w:val="22"/>
          <w:lang w:val="es-CR"/>
        </w:rPr>
        <w:t xml:space="preserve">presentado durante </w:t>
      </w:r>
      <w:r w:rsidR="00750C16" w:rsidRPr="00A217FB">
        <w:rPr>
          <w:sz w:val="22"/>
          <w:lang w:val="es-CR"/>
        </w:rPr>
        <w:lastRenderedPageBreak/>
        <w:t>el simposio</w:t>
      </w:r>
      <w:ins w:id="40" w:author="Usuario de Microsoft Office" w:date="2018-09-23T14:40:00Z">
        <w:r w:rsidR="00FA5C53">
          <w:rPr>
            <w:sz w:val="22"/>
            <w:lang w:val="es-CR"/>
          </w:rPr>
          <w:t xml:space="preserve"> internacional.......</w:t>
        </w:r>
      </w:ins>
      <w:r w:rsidR="00750C16" w:rsidRPr="00A217FB">
        <w:rPr>
          <w:sz w:val="22"/>
          <w:lang w:val="es-CR"/>
        </w:rPr>
        <w:t xml:space="preserve"> de 2017, las tortugas </w:t>
      </w:r>
      <w:r w:rsidR="00750C16" w:rsidRPr="00A217FB">
        <w:rPr>
          <w:i/>
          <w:sz w:val="22"/>
          <w:lang w:val="es-CR"/>
        </w:rPr>
        <w:t>C.</w:t>
      </w:r>
      <w:r w:rsidR="0047192D">
        <w:rPr>
          <w:i/>
          <w:sz w:val="22"/>
          <w:lang w:val="es-CR"/>
        </w:rPr>
        <w:t xml:space="preserve"> </w:t>
      </w:r>
      <w:r w:rsidR="00750C16" w:rsidRPr="00A217FB">
        <w:rPr>
          <w:i/>
          <w:sz w:val="22"/>
          <w:lang w:val="es-CR"/>
        </w:rPr>
        <w:t>mydas</w:t>
      </w:r>
      <w:r w:rsidR="00750C16" w:rsidRPr="00A217FB">
        <w:rPr>
          <w:sz w:val="22"/>
          <w:lang w:val="es-CR"/>
        </w:rPr>
        <w:t xml:space="preserve"> o morfotipo amarillo presentes en sitios de forraje son juveniles sin embargo se ha registrado durante este año en el Golfo Dulce una hembra de LLC=89 </w:t>
      </w:r>
      <w:r w:rsidR="008F10F3" w:rsidRPr="00A217FB">
        <w:rPr>
          <w:sz w:val="22"/>
          <w:lang w:val="es-CR"/>
        </w:rPr>
        <w:t>cm,</w:t>
      </w:r>
      <w:r w:rsidR="00750C16" w:rsidRPr="00A217FB">
        <w:rPr>
          <w:sz w:val="22"/>
          <w:lang w:val="es-CR"/>
        </w:rPr>
        <w:t xml:space="preserve"> pero no presentaba </w:t>
      </w:r>
      <w:r w:rsidR="00AF4679" w:rsidRPr="00A217FB">
        <w:rPr>
          <w:sz w:val="22"/>
          <w:lang w:val="es-CR"/>
        </w:rPr>
        <w:t>cicatrices</w:t>
      </w:r>
      <w:r w:rsidR="00E26E05">
        <w:rPr>
          <w:sz w:val="22"/>
          <w:lang w:val="es-CR"/>
        </w:rPr>
        <w:t xml:space="preserve"> </w:t>
      </w:r>
      <w:r w:rsidR="00E26E05" w:rsidRPr="00A217FB">
        <w:rPr>
          <w:sz w:val="22"/>
          <w:lang w:val="es-CR"/>
        </w:rPr>
        <w:t>en el caparazón</w:t>
      </w:r>
      <w:r w:rsidR="00750C16" w:rsidRPr="00A217FB">
        <w:rPr>
          <w:sz w:val="22"/>
          <w:lang w:val="es-CR"/>
        </w:rPr>
        <w:t xml:space="preserve"> debido a</w:t>
      </w:r>
      <w:r w:rsidR="00AF4679" w:rsidRPr="00A217FB">
        <w:rPr>
          <w:sz w:val="22"/>
          <w:lang w:val="es-CR"/>
        </w:rPr>
        <w:t>l</w:t>
      </w:r>
      <w:r w:rsidR="00750C16" w:rsidRPr="00A217FB">
        <w:rPr>
          <w:sz w:val="22"/>
          <w:lang w:val="es-CR"/>
        </w:rPr>
        <w:t xml:space="preserve"> apareamiento. </w:t>
      </w:r>
    </w:p>
    <w:p w14:paraId="733206B3" w14:textId="3D09C7ED" w:rsidR="00F90857" w:rsidRDefault="00F90857" w:rsidP="00B73C74">
      <w:pPr>
        <w:jc w:val="both"/>
        <w:rPr>
          <w:sz w:val="22"/>
          <w:lang w:val="es-CR"/>
        </w:rPr>
      </w:pPr>
    </w:p>
    <w:p w14:paraId="55741788" w14:textId="31FB0A10" w:rsidR="006272DF" w:rsidRPr="0004444A" w:rsidRDefault="000D2A72" w:rsidP="0004444A">
      <w:pPr>
        <w:jc w:val="center"/>
        <w:rPr>
          <w:sz w:val="22"/>
          <w:lang w:val="es-CR"/>
        </w:rPr>
      </w:pPr>
      <w:r>
        <w:rPr>
          <w:noProof/>
        </w:rPr>
        <w:drawing>
          <wp:inline distT="0" distB="0" distL="0" distR="0" wp14:anchorId="06BDE567" wp14:editId="77BAF4CC">
            <wp:extent cx="4735830" cy="2682240"/>
            <wp:effectExtent l="0" t="0" r="7620" b="3810"/>
            <wp:docPr id="16" name="Chart 16">
              <a:extLst xmlns:a="http://schemas.openxmlformats.org/drawingml/2006/main">
                <a:ext uri="{FF2B5EF4-FFF2-40B4-BE49-F238E27FC236}">
                  <a16:creationId xmlns:a16="http://schemas.microsoft.com/office/drawing/2014/main" id="{AEC58102-9E8C-48DD-AF89-0B23A1F41B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1B78FCD" w14:textId="237BC204" w:rsidR="002E38CB" w:rsidRDefault="005B4DDE" w:rsidP="003254D3">
      <w:pPr>
        <w:pStyle w:val="Descripcin"/>
        <w:jc w:val="center"/>
        <w:rPr>
          <w:rFonts w:cstheme="minorHAnsi"/>
          <w:sz w:val="20"/>
          <w:szCs w:val="20"/>
          <w:lang w:val="es-CR"/>
        </w:rPr>
      </w:pPr>
      <w:bookmarkStart w:id="41" w:name="_Toc523241829"/>
      <w:r w:rsidRPr="005A7F7A">
        <w:rPr>
          <w:sz w:val="20"/>
          <w:szCs w:val="20"/>
          <w:lang w:val="es-CR"/>
        </w:rPr>
        <w:t>Figura</w:t>
      </w:r>
      <w:r w:rsidR="0039146A" w:rsidRPr="005A7F7A">
        <w:rPr>
          <w:sz w:val="20"/>
          <w:szCs w:val="20"/>
          <w:lang w:val="es-CR"/>
        </w:rPr>
        <w:t xml:space="preserve"> </w:t>
      </w:r>
      <w:r w:rsidR="00677EC4" w:rsidRPr="005A7F7A">
        <w:rPr>
          <w:sz w:val="20"/>
          <w:szCs w:val="20"/>
          <w:lang w:val="es-CR"/>
        </w:rPr>
        <w:fldChar w:fldCharType="begin"/>
      </w:r>
      <w:r w:rsidR="00677EC4" w:rsidRPr="005A7F7A">
        <w:rPr>
          <w:sz w:val="20"/>
          <w:szCs w:val="20"/>
          <w:lang w:val="es-CR"/>
        </w:rPr>
        <w:instrText xml:space="preserve"> SEQ Figure \* ARABIC </w:instrText>
      </w:r>
      <w:r w:rsidR="00677EC4" w:rsidRPr="005A7F7A">
        <w:rPr>
          <w:sz w:val="20"/>
          <w:szCs w:val="20"/>
          <w:lang w:val="es-CR"/>
        </w:rPr>
        <w:fldChar w:fldCharType="separate"/>
      </w:r>
      <w:r w:rsidR="00F31081">
        <w:rPr>
          <w:noProof/>
          <w:sz w:val="20"/>
          <w:szCs w:val="20"/>
          <w:lang w:val="es-CR"/>
        </w:rPr>
        <w:t>10</w:t>
      </w:r>
      <w:r w:rsidR="00677EC4" w:rsidRPr="005A7F7A">
        <w:rPr>
          <w:sz w:val="20"/>
          <w:szCs w:val="20"/>
          <w:lang w:val="es-CR"/>
        </w:rPr>
        <w:fldChar w:fldCharType="end"/>
      </w:r>
      <w:r w:rsidR="0039146A" w:rsidRPr="005A7F7A">
        <w:rPr>
          <w:sz w:val="20"/>
          <w:szCs w:val="20"/>
          <w:lang w:val="es-CR"/>
        </w:rPr>
        <w:t xml:space="preserve">. </w:t>
      </w:r>
      <w:r w:rsidR="002E38CB" w:rsidRPr="005A7F7A">
        <w:rPr>
          <w:sz w:val="20"/>
          <w:szCs w:val="20"/>
          <w:lang w:val="es-CR"/>
        </w:rPr>
        <w:t>L</w:t>
      </w:r>
      <w:r w:rsidR="002E38CB" w:rsidRPr="005A7F7A">
        <w:rPr>
          <w:rFonts w:cstheme="minorHAnsi"/>
          <w:sz w:val="20"/>
          <w:szCs w:val="20"/>
          <w:lang w:val="es-CR"/>
        </w:rPr>
        <w:t>ongitud curva de</w:t>
      </w:r>
      <w:r w:rsidR="003D1DB4" w:rsidRPr="005A7F7A">
        <w:rPr>
          <w:rFonts w:cstheme="minorHAnsi"/>
          <w:sz w:val="20"/>
          <w:szCs w:val="20"/>
          <w:lang w:val="es-CR"/>
        </w:rPr>
        <w:t>l</w:t>
      </w:r>
      <w:r w:rsidR="002E38CB" w:rsidRPr="005A7F7A">
        <w:rPr>
          <w:rFonts w:cstheme="minorHAnsi"/>
          <w:sz w:val="20"/>
          <w:szCs w:val="20"/>
          <w:lang w:val="es-CR"/>
        </w:rPr>
        <w:t xml:space="preserve"> </w:t>
      </w:r>
      <w:r w:rsidR="003D1DB4" w:rsidRPr="005A7F7A">
        <w:rPr>
          <w:rFonts w:cstheme="minorHAnsi"/>
          <w:sz w:val="20"/>
          <w:szCs w:val="20"/>
          <w:lang w:val="es-CR"/>
        </w:rPr>
        <w:t xml:space="preserve">caparazón </w:t>
      </w:r>
      <w:r w:rsidR="002E38CB" w:rsidRPr="005A7F7A">
        <w:rPr>
          <w:rFonts w:cstheme="minorHAnsi"/>
          <w:sz w:val="20"/>
          <w:szCs w:val="20"/>
          <w:lang w:val="es-CR"/>
        </w:rPr>
        <w:t xml:space="preserve">de </w:t>
      </w:r>
      <w:r w:rsidR="003D1DB4" w:rsidRPr="005A7F7A">
        <w:rPr>
          <w:rFonts w:cstheme="minorHAnsi"/>
          <w:i/>
          <w:sz w:val="20"/>
          <w:szCs w:val="20"/>
          <w:lang w:val="es-CR"/>
        </w:rPr>
        <w:t>E. imbricata</w:t>
      </w:r>
      <w:r w:rsidR="003D1DB4" w:rsidRPr="005A7F7A">
        <w:rPr>
          <w:rFonts w:cstheme="minorHAnsi"/>
          <w:sz w:val="20"/>
          <w:szCs w:val="20"/>
          <w:lang w:val="es-CR"/>
        </w:rPr>
        <w:t xml:space="preserve"> </w:t>
      </w:r>
      <w:r w:rsidR="0058126D" w:rsidRPr="005A7F7A">
        <w:rPr>
          <w:rFonts w:cstheme="minorHAnsi"/>
          <w:sz w:val="20"/>
          <w:szCs w:val="20"/>
          <w:lang w:val="es-CR"/>
        </w:rPr>
        <w:t xml:space="preserve">para el </w:t>
      </w:r>
      <w:r w:rsidR="003D1DB4" w:rsidRPr="005A7F7A">
        <w:rPr>
          <w:rFonts w:cstheme="minorHAnsi"/>
          <w:sz w:val="20"/>
          <w:szCs w:val="20"/>
          <w:lang w:val="es-CR"/>
        </w:rPr>
        <w:t>periodo 2010</w:t>
      </w:r>
      <w:r w:rsidR="0058126D" w:rsidRPr="005A7F7A">
        <w:rPr>
          <w:rFonts w:cstheme="minorHAnsi"/>
          <w:sz w:val="20"/>
          <w:szCs w:val="20"/>
          <w:lang w:val="es-CR"/>
        </w:rPr>
        <w:t>-201</w:t>
      </w:r>
      <w:r w:rsidR="000D2A72">
        <w:rPr>
          <w:rFonts w:cstheme="minorHAnsi"/>
          <w:sz w:val="20"/>
          <w:szCs w:val="20"/>
          <w:lang w:val="es-CR"/>
        </w:rPr>
        <w:t>8</w:t>
      </w:r>
      <w:bookmarkEnd w:id="41"/>
      <w:ins w:id="42" w:author="Usuario de Microsoft Office" w:date="2018-09-23T14:40:00Z">
        <w:r w:rsidR="00FA5C53">
          <w:rPr>
            <w:rFonts w:cstheme="minorHAnsi"/>
            <w:sz w:val="20"/>
            <w:szCs w:val="20"/>
            <w:lang w:val="es-CR"/>
          </w:rPr>
          <w:t>. La línea....</w:t>
        </w:r>
      </w:ins>
    </w:p>
    <w:p w14:paraId="61403A95" w14:textId="781447E8" w:rsidR="00A25EE8" w:rsidRDefault="00A25EE8" w:rsidP="00A25EE8">
      <w:pPr>
        <w:rPr>
          <w:highlight w:val="lightGray"/>
          <w:lang w:val="es-CR"/>
        </w:rPr>
      </w:pPr>
    </w:p>
    <w:p w14:paraId="3D17910F" w14:textId="40146696" w:rsidR="00A25EE8" w:rsidRDefault="00CD6B41" w:rsidP="00A25EE8">
      <w:pPr>
        <w:jc w:val="center"/>
        <w:rPr>
          <w:highlight w:val="lightGray"/>
          <w:lang w:val="es-CR"/>
        </w:rPr>
      </w:pPr>
      <w:r>
        <w:rPr>
          <w:noProof/>
        </w:rPr>
        <w:drawing>
          <wp:inline distT="0" distB="0" distL="0" distR="0" wp14:anchorId="46E183DA" wp14:editId="548C2912">
            <wp:extent cx="4572000" cy="2743200"/>
            <wp:effectExtent l="0" t="0" r="0" b="0"/>
            <wp:docPr id="59" name="Chart 59">
              <a:extLst xmlns:a="http://schemas.openxmlformats.org/drawingml/2006/main">
                <a:ext uri="{FF2B5EF4-FFF2-40B4-BE49-F238E27FC236}">
                  <a16:creationId xmlns:a16="http://schemas.microsoft.com/office/drawing/2014/main" id="{5C54CFC2-1E8F-4908-8280-AC25B0AFB0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9B063FA" w14:textId="5BCC08B4" w:rsidR="00A649FE" w:rsidRPr="00A649FE" w:rsidRDefault="00D95E5E" w:rsidP="00A649FE">
      <w:pPr>
        <w:pStyle w:val="Descripcin"/>
        <w:jc w:val="center"/>
        <w:rPr>
          <w:sz w:val="20"/>
          <w:highlight w:val="lightGray"/>
          <w:lang w:val="es-CR"/>
        </w:rPr>
      </w:pPr>
      <w:bookmarkStart w:id="43" w:name="_Toc523241830"/>
      <w:r>
        <w:rPr>
          <w:sz w:val="20"/>
          <w:lang w:val="es-CR"/>
        </w:rPr>
        <w:t>Figura</w:t>
      </w:r>
      <w:r w:rsidR="00A649FE" w:rsidRPr="00A649FE">
        <w:rPr>
          <w:sz w:val="20"/>
          <w:lang w:val="es-CR"/>
        </w:rPr>
        <w:t xml:space="preserve"> </w:t>
      </w:r>
      <w:r w:rsidR="00A649FE" w:rsidRPr="00A649FE">
        <w:rPr>
          <w:sz w:val="20"/>
        </w:rPr>
        <w:fldChar w:fldCharType="begin"/>
      </w:r>
      <w:r w:rsidR="00A649FE" w:rsidRPr="00A649FE">
        <w:rPr>
          <w:sz w:val="20"/>
          <w:lang w:val="es-CR"/>
        </w:rPr>
        <w:instrText xml:space="preserve"> SEQ Figure \* ARABIC </w:instrText>
      </w:r>
      <w:r w:rsidR="00A649FE" w:rsidRPr="00A649FE">
        <w:rPr>
          <w:sz w:val="20"/>
        </w:rPr>
        <w:fldChar w:fldCharType="separate"/>
      </w:r>
      <w:r w:rsidR="00F31081">
        <w:rPr>
          <w:noProof/>
          <w:sz w:val="20"/>
          <w:lang w:val="es-CR"/>
        </w:rPr>
        <w:t>11</w:t>
      </w:r>
      <w:r w:rsidR="00A649FE" w:rsidRPr="00A649FE">
        <w:rPr>
          <w:sz w:val="20"/>
        </w:rPr>
        <w:fldChar w:fldCharType="end"/>
      </w:r>
      <w:r w:rsidR="00A649FE" w:rsidRPr="00A649FE">
        <w:rPr>
          <w:sz w:val="20"/>
          <w:lang w:val="es-CR"/>
        </w:rPr>
        <w:t xml:space="preserve">. Número de individuos </w:t>
      </w:r>
      <w:r w:rsidR="00380473" w:rsidRPr="00A649FE">
        <w:rPr>
          <w:sz w:val="20"/>
          <w:lang w:val="es-CR"/>
        </w:rPr>
        <w:t>neófitos</w:t>
      </w:r>
      <w:r w:rsidR="00A649FE" w:rsidRPr="00A649FE">
        <w:rPr>
          <w:sz w:val="20"/>
          <w:lang w:val="es-CR"/>
        </w:rPr>
        <w:t xml:space="preserve"> capturados por año con una CCL </w:t>
      </w:r>
      <w:r w:rsidR="00366EB7">
        <w:rPr>
          <w:sz w:val="20"/>
          <w:lang w:val="es-CR"/>
        </w:rPr>
        <w:t>inferior a</w:t>
      </w:r>
      <w:r w:rsidR="00A649FE" w:rsidRPr="00A649FE">
        <w:rPr>
          <w:sz w:val="20"/>
          <w:lang w:val="es-CR"/>
        </w:rPr>
        <w:t xml:space="preserve"> 45 cm</w:t>
      </w:r>
      <w:bookmarkEnd w:id="43"/>
    </w:p>
    <w:p w14:paraId="5A6E7164" w14:textId="358981EB" w:rsidR="00246B5C" w:rsidRDefault="000156B1" w:rsidP="003254D3">
      <w:pPr>
        <w:jc w:val="both"/>
        <w:rPr>
          <w:sz w:val="22"/>
          <w:lang w:val="es-CR"/>
        </w:rPr>
      </w:pPr>
      <w:r w:rsidRPr="00A217FB">
        <w:rPr>
          <w:sz w:val="22"/>
          <w:lang w:val="es-CR"/>
        </w:rPr>
        <w:t xml:space="preserve">El </w:t>
      </w:r>
      <w:r w:rsidR="005E078E">
        <w:rPr>
          <w:sz w:val="22"/>
          <w:lang w:val="es-CR"/>
        </w:rPr>
        <w:t>7</w:t>
      </w:r>
      <w:r w:rsidR="00C82E4D">
        <w:rPr>
          <w:sz w:val="22"/>
          <w:lang w:val="es-CR"/>
        </w:rPr>
        <w:t>2</w:t>
      </w:r>
      <w:r w:rsidR="00A649FE">
        <w:rPr>
          <w:sz w:val="22"/>
          <w:lang w:val="es-CR"/>
        </w:rPr>
        <w:t>.8</w:t>
      </w:r>
      <w:r w:rsidRPr="00A217FB">
        <w:rPr>
          <w:sz w:val="22"/>
          <w:lang w:val="es-CR"/>
        </w:rPr>
        <w:t>% de los individuos de tortuga carey capturados desde el 201</w:t>
      </w:r>
      <w:r w:rsidR="00C82E4D">
        <w:rPr>
          <w:sz w:val="22"/>
          <w:lang w:val="es-CR"/>
        </w:rPr>
        <w:t>0</w:t>
      </w:r>
      <w:r w:rsidRPr="00A217FB">
        <w:rPr>
          <w:sz w:val="22"/>
          <w:lang w:val="es-CR"/>
        </w:rPr>
        <w:t xml:space="preserve"> </w:t>
      </w:r>
      <w:r w:rsidR="003E11CB">
        <w:rPr>
          <w:sz w:val="22"/>
          <w:lang w:val="es-CR"/>
        </w:rPr>
        <w:t>fueron</w:t>
      </w:r>
      <w:r w:rsidRPr="00A217FB">
        <w:rPr>
          <w:sz w:val="22"/>
          <w:lang w:val="es-CR"/>
        </w:rPr>
        <w:t xml:space="preserve"> juveniles</w:t>
      </w:r>
      <w:r w:rsidR="003653D2">
        <w:rPr>
          <w:sz w:val="22"/>
          <w:lang w:val="es-CR"/>
        </w:rPr>
        <w:t xml:space="preserve"> (Fig. 10)</w:t>
      </w:r>
      <w:r w:rsidRPr="00A217FB">
        <w:rPr>
          <w:sz w:val="22"/>
          <w:lang w:val="es-CR"/>
        </w:rPr>
        <w:t>, o sea, de medición menor a 66</w:t>
      </w:r>
      <w:r w:rsidR="008C49E3">
        <w:rPr>
          <w:sz w:val="22"/>
          <w:lang w:val="es-CR"/>
        </w:rPr>
        <w:t xml:space="preserve"> </w:t>
      </w:r>
      <w:r w:rsidRPr="00A217FB">
        <w:rPr>
          <w:sz w:val="22"/>
          <w:lang w:val="es-CR"/>
        </w:rPr>
        <w:t>cm, esto debido a que 66</w:t>
      </w:r>
      <w:r w:rsidR="008C49E3">
        <w:rPr>
          <w:sz w:val="22"/>
          <w:lang w:val="es-CR"/>
        </w:rPr>
        <w:t xml:space="preserve"> </w:t>
      </w:r>
      <w:r w:rsidRPr="00A217FB">
        <w:rPr>
          <w:sz w:val="22"/>
          <w:lang w:val="es-CR"/>
        </w:rPr>
        <w:t xml:space="preserve">cm de LCC es la menor medida reportada para una hembra anidando en El </w:t>
      </w:r>
      <w:r w:rsidRPr="00A217FB">
        <w:rPr>
          <w:sz w:val="22"/>
          <w:lang w:val="es-CR"/>
        </w:rPr>
        <w:lastRenderedPageBreak/>
        <w:t xml:space="preserve">Salvador y Nicaragua (Altamirano, 2010; Altamirano &amp; Torres, 2011; Liles </w:t>
      </w:r>
      <w:r w:rsidRPr="00905958">
        <w:rPr>
          <w:i/>
          <w:sz w:val="22"/>
          <w:lang w:val="es-CR"/>
        </w:rPr>
        <w:t>et al</w:t>
      </w:r>
      <w:r w:rsidRPr="00A217FB">
        <w:rPr>
          <w:sz w:val="22"/>
          <w:lang w:val="es-CR"/>
        </w:rPr>
        <w:t xml:space="preserve">., 2011; Gaos </w:t>
      </w:r>
      <w:r w:rsidRPr="00905958">
        <w:rPr>
          <w:i/>
          <w:sz w:val="22"/>
          <w:lang w:val="es-CR"/>
        </w:rPr>
        <w:t>et al</w:t>
      </w:r>
      <w:r w:rsidRPr="00A217FB">
        <w:rPr>
          <w:sz w:val="22"/>
          <w:lang w:val="es-CR"/>
        </w:rPr>
        <w:t>., 2012a; Torres &amp; Altamirano, 2012).</w:t>
      </w:r>
      <w:r w:rsidR="00597670">
        <w:rPr>
          <w:sz w:val="22"/>
          <w:lang w:val="es-CR"/>
        </w:rPr>
        <w:t xml:space="preserve"> </w:t>
      </w:r>
    </w:p>
    <w:p w14:paraId="51791596" w14:textId="460F668F" w:rsidR="00597670" w:rsidRDefault="00597670" w:rsidP="00597670">
      <w:pPr>
        <w:jc w:val="both"/>
        <w:rPr>
          <w:sz w:val="22"/>
          <w:lang w:val="es-CR"/>
        </w:rPr>
      </w:pPr>
      <w:r>
        <w:rPr>
          <w:sz w:val="22"/>
          <w:lang w:val="es-CR"/>
        </w:rPr>
        <w:t>El individu</w:t>
      </w:r>
      <w:r w:rsidR="00537DEE">
        <w:rPr>
          <w:sz w:val="22"/>
          <w:lang w:val="es-CR"/>
        </w:rPr>
        <w:t>o</w:t>
      </w:r>
      <w:r>
        <w:rPr>
          <w:sz w:val="22"/>
          <w:lang w:val="es-CR"/>
        </w:rPr>
        <w:t xml:space="preserve"> más pequeño capturado </w:t>
      </w:r>
      <w:r w:rsidR="00380473">
        <w:rPr>
          <w:sz w:val="22"/>
          <w:lang w:val="es-CR"/>
        </w:rPr>
        <w:t>tenía</w:t>
      </w:r>
      <w:r>
        <w:rPr>
          <w:sz w:val="22"/>
          <w:lang w:val="es-CR"/>
        </w:rPr>
        <w:t xml:space="preserve"> una CCL de 3</w:t>
      </w:r>
      <w:r w:rsidR="00C82E4D">
        <w:rPr>
          <w:sz w:val="22"/>
          <w:lang w:val="es-CR"/>
        </w:rPr>
        <w:t>2</w:t>
      </w:r>
      <w:r>
        <w:rPr>
          <w:sz w:val="22"/>
          <w:lang w:val="es-CR"/>
        </w:rPr>
        <w:t>.8 cm mientras el más grande fue de 82.</w:t>
      </w:r>
      <w:r w:rsidR="00C82E4D">
        <w:rPr>
          <w:sz w:val="22"/>
          <w:lang w:val="es-CR"/>
        </w:rPr>
        <w:t>8</w:t>
      </w:r>
      <w:r>
        <w:rPr>
          <w:sz w:val="22"/>
          <w:lang w:val="es-CR"/>
        </w:rPr>
        <w:t xml:space="preserve"> cm. </w:t>
      </w:r>
    </w:p>
    <w:p w14:paraId="70DF623B" w14:textId="5FE99CA5" w:rsidR="00A649FE" w:rsidRPr="00A217FB" w:rsidRDefault="00597670" w:rsidP="00597670">
      <w:pPr>
        <w:jc w:val="both"/>
        <w:rPr>
          <w:sz w:val="22"/>
          <w:lang w:val="es-CR"/>
        </w:rPr>
      </w:pPr>
      <w:r>
        <w:rPr>
          <w:sz w:val="22"/>
          <w:lang w:val="es-CR"/>
        </w:rPr>
        <w:t>Se ha observado individuos de tamaños muy pequeños (CCL&lt; 35cm) durante actividades de snorkel o desde el bote, los cuales lograban pasar a través de la malla sin ser capturados, especialmente en la parte superior de la red, la cual presente una luz de enmalle superior a 50 cm.</w:t>
      </w:r>
      <w:r w:rsidR="00A649FE">
        <w:rPr>
          <w:sz w:val="22"/>
          <w:lang w:val="es-CR"/>
        </w:rPr>
        <w:t xml:space="preserve"> El número de juveniles presentando una CCL inferior a 45 cm</w:t>
      </w:r>
      <w:r w:rsidR="009E6117">
        <w:rPr>
          <w:sz w:val="22"/>
          <w:lang w:val="es-CR"/>
        </w:rPr>
        <w:t xml:space="preserve">, </w:t>
      </w:r>
      <w:r w:rsidR="00A649FE">
        <w:rPr>
          <w:sz w:val="22"/>
          <w:lang w:val="es-CR"/>
        </w:rPr>
        <w:t>y capturados durante el primer semestre del 2018</w:t>
      </w:r>
      <w:r w:rsidR="009E6117">
        <w:rPr>
          <w:sz w:val="22"/>
          <w:lang w:val="es-CR"/>
        </w:rPr>
        <w:t>,</w:t>
      </w:r>
      <w:r w:rsidR="00A649FE">
        <w:rPr>
          <w:sz w:val="22"/>
          <w:lang w:val="es-CR"/>
        </w:rPr>
        <w:t xml:space="preserve"> ha sido el más alto desde el comienzo del proyecto en 2018</w:t>
      </w:r>
      <w:r w:rsidR="00366EB7">
        <w:rPr>
          <w:sz w:val="22"/>
          <w:lang w:val="es-CR"/>
        </w:rPr>
        <w:t xml:space="preserve"> (Fig.11)</w:t>
      </w:r>
    </w:p>
    <w:p w14:paraId="01F600DA" w14:textId="77777777" w:rsidR="00597670" w:rsidRPr="00597670" w:rsidRDefault="00597670" w:rsidP="003254D3">
      <w:pPr>
        <w:jc w:val="both"/>
        <w:rPr>
          <w:sz w:val="22"/>
          <w:lang w:val="es-CR"/>
        </w:rPr>
      </w:pPr>
    </w:p>
    <w:p w14:paraId="0962EA46" w14:textId="35FA6C70" w:rsidR="00257BE8" w:rsidRDefault="00095323" w:rsidP="00D726C6">
      <w:pPr>
        <w:spacing w:after="0" w:line="240" w:lineRule="auto"/>
        <w:jc w:val="center"/>
        <w:rPr>
          <w:noProof/>
          <w:lang w:val="es-CR"/>
        </w:rPr>
      </w:pPr>
      <w:r w:rsidRPr="003254D3">
        <w:rPr>
          <w:noProof/>
          <w:lang w:val="es-CR"/>
        </w:rPr>
        <w:t xml:space="preserve"> </w:t>
      </w:r>
      <w:commentRangeStart w:id="44"/>
      <w:r w:rsidR="00A90068">
        <w:rPr>
          <w:noProof/>
        </w:rPr>
        <w:drawing>
          <wp:inline distT="0" distB="0" distL="0" distR="0" wp14:anchorId="631EC6C6" wp14:editId="489A9D72">
            <wp:extent cx="4312920" cy="2407920"/>
            <wp:effectExtent l="0" t="0" r="0" b="0"/>
            <wp:docPr id="55" name="Chart 55">
              <a:extLst xmlns:a="http://schemas.openxmlformats.org/drawingml/2006/main">
                <a:ext uri="{FF2B5EF4-FFF2-40B4-BE49-F238E27FC236}">
                  <a16:creationId xmlns:a16="http://schemas.microsoft.com/office/drawing/2014/main" id="{650D91FF-7330-44FD-BCAE-6735C7AA25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commentRangeEnd w:id="44"/>
      <w:r w:rsidR="00FA5C53">
        <w:rPr>
          <w:rStyle w:val="Refdecomentario"/>
        </w:rPr>
        <w:commentReference w:id="44"/>
      </w:r>
    </w:p>
    <w:p w14:paraId="5DBD903F" w14:textId="4935EB75" w:rsidR="00257BE8" w:rsidRDefault="00560FB1" w:rsidP="00257BE8">
      <w:pPr>
        <w:pStyle w:val="Descripcin"/>
        <w:jc w:val="center"/>
        <w:rPr>
          <w:noProof/>
          <w:lang w:val="es-CR"/>
        </w:rPr>
      </w:pPr>
      <w:bookmarkStart w:id="45" w:name="_Toc523241831"/>
      <w:r>
        <w:rPr>
          <w:sz w:val="22"/>
          <w:lang w:val="es-CR"/>
        </w:rPr>
        <w:t>Figura</w:t>
      </w:r>
      <w:r w:rsidR="00257BE8" w:rsidRPr="00257BE8">
        <w:rPr>
          <w:sz w:val="22"/>
          <w:lang w:val="es-CR"/>
        </w:rPr>
        <w:t xml:space="preserve"> </w:t>
      </w:r>
      <w:r w:rsidR="00257BE8" w:rsidRPr="00257BE8">
        <w:rPr>
          <w:sz w:val="22"/>
        </w:rPr>
        <w:fldChar w:fldCharType="begin"/>
      </w:r>
      <w:r w:rsidR="00257BE8" w:rsidRPr="00257BE8">
        <w:rPr>
          <w:sz w:val="22"/>
          <w:lang w:val="es-CR"/>
        </w:rPr>
        <w:instrText xml:space="preserve"> SEQ Figure \* ARABIC </w:instrText>
      </w:r>
      <w:r w:rsidR="00257BE8" w:rsidRPr="00257BE8">
        <w:rPr>
          <w:sz w:val="22"/>
        </w:rPr>
        <w:fldChar w:fldCharType="separate"/>
      </w:r>
      <w:r w:rsidR="00F31081">
        <w:rPr>
          <w:noProof/>
          <w:sz w:val="22"/>
          <w:lang w:val="es-CR"/>
        </w:rPr>
        <w:t>12</w:t>
      </w:r>
      <w:r w:rsidR="00257BE8" w:rsidRPr="00257BE8">
        <w:rPr>
          <w:sz w:val="22"/>
        </w:rPr>
        <w:fldChar w:fldCharType="end"/>
      </w:r>
      <w:r w:rsidR="00257BE8" w:rsidRPr="00257BE8">
        <w:rPr>
          <w:sz w:val="22"/>
          <w:lang w:val="es-CR"/>
        </w:rPr>
        <w:t xml:space="preserve">. </w:t>
      </w:r>
      <w:r w:rsidR="00257BE8" w:rsidRPr="005A7F7A">
        <w:rPr>
          <w:sz w:val="20"/>
          <w:szCs w:val="20"/>
          <w:lang w:val="es-CR"/>
        </w:rPr>
        <w:t xml:space="preserve">Porcentaje de macho, hembra y juvenil para cada </w:t>
      </w:r>
      <w:r w:rsidR="00257BE8">
        <w:rPr>
          <w:sz w:val="20"/>
          <w:szCs w:val="20"/>
          <w:lang w:val="es-CR"/>
        </w:rPr>
        <w:t>E. imbricata</w:t>
      </w:r>
      <w:r w:rsidR="00257BE8" w:rsidRPr="005A7F7A">
        <w:rPr>
          <w:sz w:val="20"/>
          <w:szCs w:val="20"/>
          <w:lang w:val="es-CR"/>
        </w:rPr>
        <w:t xml:space="preserve"> para el periodo 2010-201</w:t>
      </w:r>
      <w:r w:rsidR="00257BE8">
        <w:rPr>
          <w:sz w:val="20"/>
          <w:szCs w:val="20"/>
          <w:lang w:val="es-CR"/>
        </w:rPr>
        <w:t>8</w:t>
      </w:r>
      <w:r w:rsidR="00257BE8" w:rsidRPr="005A7F7A">
        <w:rPr>
          <w:sz w:val="20"/>
          <w:szCs w:val="20"/>
          <w:lang w:val="es-CR"/>
        </w:rPr>
        <w:t>.</w:t>
      </w:r>
      <w:bookmarkEnd w:id="45"/>
    </w:p>
    <w:p w14:paraId="2877ED71" w14:textId="77777777" w:rsidR="00257BE8" w:rsidRDefault="00257BE8" w:rsidP="00D726C6">
      <w:pPr>
        <w:spacing w:after="0" w:line="240" w:lineRule="auto"/>
        <w:jc w:val="center"/>
        <w:rPr>
          <w:noProof/>
          <w:lang w:val="es-CR"/>
        </w:rPr>
      </w:pPr>
    </w:p>
    <w:p w14:paraId="18207FEC" w14:textId="75C918F1" w:rsidR="00257BE8" w:rsidRDefault="00586F40" w:rsidP="00366EB7">
      <w:pPr>
        <w:spacing w:after="0" w:line="240" w:lineRule="auto"/>
        <w:jc w:val="center"/>
        <w:rPr>
          <w:sz w:val="24"/>
          <w:szCs w:val="24"/>
          <w:highlight w:val="lightGray"/>
          <w:lang w:val="es-CR"/>
        </w:rPr>
      </w:pPr>
      <w:r>
        <w:rPr>
          <w:noProof/>
        </w:rPr>
        <w:drawing>
          <wp:inline distT="0" distB="0" distL="0" distR="0" wp14:anchorId="182FFB09" wp14:editId="63F632D6">
            <wp:extent cx="4450080" cy="2651760"/>
            <wp:effectExtent l="0" t="0" r="7620" b="0"/>
            <wp:docPr id="56" name="Chart 56">
              <a:extLst xmlns:a="http://schemas.openxmlformats.org/drawingml/2006/main">
                <a:ext uri="{FF2B5EF4-FFF2-40B4-BE49-F238E27FC236}">
                  <a16:creationId xmlns:a16="http://schemas.microsoft.com/office/drawing/2014/main" id="{3BFFF787-310D-4D7B-A86E-9D0BFB2C2E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21FD75F" w14:textId="670236F6" w:rsidR="00C56BBA" w:rsidRPr="005A7F7A" w:rsidRDefault="005B4DDE" w:rsidP="0069517E">
      <w:pPr>
        <w:pStyle w:val="Descripcin"/>
        <w:jc w:val="center"/>
        <w:rPr>
          <w:sz w:val="20"/>
          <w:szCs w:val="20"/>
          <w:lang w:val="es-CR"/>
        </w:rPr>
      </w:pPr>
      <w:bookmarkStart w:id="46" w:name="_Toc523241832"/>
      <w:r w:rsidRPr="005A7F7A">
        <w:rPr>
          <w:sz w:val="20"/>
          <w:szCs w:val="20"/>
          <w:lang w:val="es-CR"/>
        </w:rPr>
        <w:t>Figura</w:t>
      </w:r>
      <w:r w:rsidR="0039146A" w:rsidRPr="005A7F7A">
        <w:rPr>
          <w:sz w:val="20"/>
          <w:szCs w:val="20"/>
          <w:lang w:val="es-CR"/>
        </w:rPr>
        <w:t xml:space="preserve"> </w:t>
      </w:r>
      <w:r w:rsidR="00677EC4" w:rsidRPr="005A7F7A">
        <w:rPr>
          <w:sz w:val="20"/>
          <w:szCs w:val="20"/>
          <w:lang w:val="es-CR"/>
        </w:rPr>
        <w:fldChar w:fldCharType="begin"/>
      </w:r>
      <w:r w:rsidR="00677EC4" w:rsidRPr="005A7F7A">
        <w:rPr>
          <w:sz w:val="20"/>
          <w:szCs w:val="20"/>
          <w:lang w:val="es-CR"/>
        </w:rPr>
        <w:instrText xml:space="preserve"> SEQ Figure \* ARABIC </w:instrText>
      </w:r>
      <w:r w:rsidR="00677EC4" w:rsidRPr="005A7F7A">
        <w:rPr>
          <w:sz w:val="20"/>
          <w:szCs w:val="20"/>
          <w:lang w:val="es-CR"/>
        </w:rPr>
        <w:fldChar w:fldCharType="separate"/>
      </w:r>
      <w:r w:rsidR="00F31081">
        <w:rPr>
          <w:noProof/>
          <w:sz w:val="20"/>
          <w:szCs w:val="20"/>
          <w:lang w:val="es-CR"/>
        </w:rPr>
        <w:t>13</w:t>
      </w:r>
      <w:r w:rsidR="00677EC4" w:rsidRPr="005A7F7A">
        <w:rPr>
          <w:sz w:val="20"/>
          <w:szCs w:val="20"/>
          <w:lang w:val="es-CR"/>
        </w:rPr>
        <w:fldChar w:fldCharType="end"/>
      </w:r>
      <w:r w:rsidR="00DA0B0A" w:rsidRPr="005A7F7A">
        <w:rPr>
          <w:sz w:val="20"/>
          <w:szCs w:val="20"/>
          <w:lang w:val="es-CR"/>
        </w:rPr>
        <w:t xml:space="preserve">. Porcentaje de macho, hembra y juvenil para cada </w:t>
      </w:r>
      <w:r w:rsidR="00257BE8">
        <w:rPr>
          <w:sz w:val="20"/>
          <w:szCs w:val="20"/>
          <w:lang w:val="es-CR"/>
        </w:rPr>
        <w:t>C. mydas</w:t>
      </w:r>
      <w:r w:rsidR="00DA0B0A" w:rsidRPr="005A7F7A">
        <w:rPr>
          <w:sz w:val="20"/>
          <w:szCs w:val="20"/>
          <w:lang w:val="es-CR"/>
        </w:rPr>
        <w:t xml:space="preserve"> </w:t>
      </w:r>
      <w:r w:rsidR="0058126D" w:rsidRPr="005A7F7A">
        <w:rPr>
          <w:sz w:val="20"/>
          <w:szCs w:val="20"/>
          <w:lang w:val="es-CR"/>
        </w:rPr>
        <w:t xml:space="preserve">para </w:t>
      </w:r>
      <w:r w:rsidR="00DA0B0A" w:rsidRPr="005A7F7A">
        <w:rPr>
          <w:sz w:val="20"/>
          <w:szCs w:val="20"/>
          <w:lang w:val="es-CR"/>
        </w:rPr>
        <w:t xml:space="preserve">el </w:t>
      </w:r>
      <w:r w:rsidR="0058126D" w:rsidRPr="005A7F7A">
        <w:rPr>
          <w:sz w:val="20"/>
          <w:szCs w:val="20"/>
          <w:lang w:val="es-CR"/>
        </w:rPr>
        <w:t xml:space="preserve">periodo </w:t>
      </w:r>
      <w:r w:rsidR="00DA0B0A" w:rsidRPr="005A7F7A">
        <w:rPr>
          <w:sz w:val="20"/>
          <w:szCs w:val="20"/>
          <w:lang w:val="es-CR"/>
        </w:rPr>
        <w:t>2010</w:t>
      </w:r>
      <w:r w:rsidR="0058126D" w:rsidRPr="005A7F7A">
        <w:rPr>
          <w:sz w:val="20"/>
          <w:szCs w:val="20"/>
          <w:lang w:val="es-CR"/>
        </w:rPr>
        <w:t>-201</w:t>
      </w:r>
      <w:r w:rsidR="005D186E">
        <w:rPr>
          <w:sz w:val="20"/>
          <w:szCs w:val="20"/>
          <w:lang w:val="es-CR"/>
        </w:rPr>
        <w:t>8</w:t>
      </w:r>
      <w:r w:rsidR="00DA0B0A" w:rsidRPr="005A7F7A">
        <w:rPr>
          <w:sz w:val="20"/>
          <w:szCs w:val="20"/>
          <w:lang w:val="es-CR"/>
        </w:rPr>
        <w:t>.</w:t>
      </w:r>
      <w:bookmarkEnd w:id="46"/>
    </w:p>
    <w:p w14:paraId="4A96571D" w14:textId="7A0EC9B2" w:rsidR="00246B5C" w:rsidRPr="00A217FB" w:rsidRDefault="00721124" w:rsidP="00246B5C">
      <w:pPr>
        <w:spacing w:after="0" w:line="240" w:lineRule="auto"/>
        <w:jc w:val="both"/>
        <w:rPr>
          <w:color w:val="000000" w:themeColor="text1"/>
          <w:sz w:val="22"/>
          <w:szCs w:val="24"/>
          <w:lang w:val="es-CR"/>
        </w:rPr>
      </w:pPr>
      <w:r w:rsidRPr="00A217FB">
        <w:rPr>
          <w:color w:val="000000" w:themeColor="text1"/>
          <w:sz w:val="22"/>
          <w:szCs w:val="24"/>
          <w:lang w:val="es-CR"/>
        </w:rPr>
        <w:lastRenderedPageBreak/>
        <w:t xml:space="preserve">La mayoría de los individuos adultos capturados para ambas especies son clasificados como hembra sin embargo se necesita </w:t>
      </w:r>
      <w:r w:rsidR="00CA77BF">
        <w:rPr>
          <w:color w:val="000000" w:themeColor="text1"/>
          <w:sz w:val="22"/>
          <w:szCs w:val="24"/>
          <w:lang w:val="es-CR"/>
        </w:rPr>
        <w:t xml:space="preserve">comprobar estos datos con examen de hormonas tal como testosterona o examen visual de las gónadas por medio de </w:t>
      </w:r>
      <w:r w:rsidR="009E44DB">
        <w:rPr>
          <w:color w:val="000000" w:themeColor="text1"/>
          <w:sz w:val="22"/>
          <w:szCs w:val="24"/>
          <w:lang w:val="es-CR"/>
        </w:rPr>
        <w:t>laparoscopia</w:t>
      </w:r>
      <w:r w:rsidR="00CA77BF">
        <w:rPr>
          <w:color w:val="000000" w:themeColor="text1"/>
          <w:sz w:val="22"/>
          <w:szCs w:val="24"/>
          <w:lang w:val="es-CR"/>
        </w:rPr>
        <w:t xml:space="preserve">. </w:t>
      </w:r>
    </w:p>
    <w:p w14:paraId="0498DA44" w14:textId="6C678BF7" w:rsidR="00721124" w:rsidRPr="00A217FB" w:rsidRDefault="00721124" w:rsidP="00246B5C">
      <w:pPr>
        <w:spacing w:after="0" w:line="240" w:lineRule="auto"/>
        <w:jc w:val="both"/>
        <w:rPr>
          <w:color w:val="000000" w:themeColor="text1"/>
          <w:sz w:val="22"/>
          <w:szCs w:val="24"/>
          <w:lang w:val="es-CR"/>
        </w:rPr>
      </w:pPr>
      <w:r w:rsidRPr="00A217FB">
        <w:rPr>
          <w:color w:val="000000" w:themeColor="text1"/>
          <w:sz w:val="22"/>
          <w:szCs w:val="24"/>
          <w:lang w:val="es-CR"/>
        </w:rPr>
        <w:t xml:space="preserve">Sin </w:t>
      </w:r>
      <w:r w:rsidR="004152C4" w:rsidRPr="00A217FB">
        <w:rPr>
          <w:color w:val="000000" w:themeColor="text1"/>
          <w:sz w:val="22"/>
          <w:szCs w:val="24"/>
          <w:lang w:val="es-CR"/>
        </w:rPr>
        <w:t>embargo,</w:t>
      </w:r>
      <w:r w:rsidRPr="00A217FB">
        <w:rPr>
          <w:color w:val="000000" w:themeColor="text1"/>
          <w:sz w:val="22"/>
          <w:szCs w:val="24"/>
          <w:lang w:val="es-CR"/>
        </w:rPr>
        <w:t xml:space="preserve"> si el </w:t>
      </w:r>
      <w:r w:rsidR="00CA77BF">
        <w:rPr>
          <w:color w:val="000000" w:themeColor="text1"/>
          <w:sz w:val="22"/>
          <w:szCs w:val="24"/>
          <w:lang w:val="es-CR"/>
        </w:rPr>
        <w:t>análisis de composición de la población</w:t>
      </w:r>
      <w:r w:rsidRPr="00A217FB">
        <w:rPr>
          <w:color w:val="000000" w:themeColor="text1"/>
          <w:sz w:val="22"/>
          <w:szCs w:val="24"/>
          <w:lang w:val="es-CR"/>
        </w:rPr>
        <w:t xml:space="preserve"> es positivo, se </w:t>
      </w:r>
      <w:r w:rsidR="004152C4" w:rsidRPr="00A217FB">
        <w:rPr>
          <w:color w:val="000000" w:themeColor="text1"/>
          <w:sz w:val="22"/>
          <w:szCs w:val="24"/>
          <w:lang w:val="es-CR"/>
        </w:rPr>
        <w:t>observó</w:t>
      </w:r>
      <w:r w:rsidRPr="00A217FB">
        <w:rPr>
          <w:color w:val="000000" w:themeColor="text1"/>
          <w:sz w:val="22"/>
          <w:szCs w:val="24"/>
          <w:lang w:val="es-CR"/>
        </w:rPr>
        <w:t xml:space="preserve"> un</w:t>
      </w:r>
      <w:r w:rsidR="004152C4" w:rsidRPr="00A217FB">
        <w:rPr>
          <w:color w:val="000000" w:themeColor="text1"/>
          <w:sz w:val="22"/>
          <w:szCs w:val="24"/>
          <w:lang w:val="es-CR"/>
        </w:rPr>
        <w:t xml:space="preserve"> desbalance en la </w:t>
      </w:r>
      <w:r w:rsidR="003E11CB">
        <w:rPr>
          <w:color w:val="000000" w:themeColor="text1"/>
          <w:sz w:val="22"/>
          <w:szCs w:val="24"/>
          <w:lang w:val="es-CR"/>
        </w:rPr>
        <w:t>proporción</w:t>
      </w:r>
      <w:r w:rsidR="004152C4" w:rsidRPr="00A217FB">
        <w:rPr>
          <w:color w:val="000000" w:themeColor="text1"/>
          <w:sz w:val="22"/>
          <w:szCs w:val="24"/>
          <w:lang w:val="es-CR"/>
        </w:rPr>
        <w:t xml:space="preserve"> de género en favor de las hembras. Las explicaciones disponibles para este desbalance son </w:t>
      </w:r>
    </w:p>
    <w:p w14:paraId="76FA174D" w14:textId="5B716137" w:rsidR="004152C4" w:rsidRPr="00A217FB" w:rsidRDefault="004152C4" w:rsidP="004152C4">
      <w:pPr>
        <w:pStyle w:val="Prrafodelista"/>
        <w:numPr>
          <w:ilvl w:val="0"/>
          <w:numId w:val="14"/>
        </w:numPr>
        <w:spacing w:after="0" w:line="240" w:lineRule="auto"/>
        <w:jc w:val="both"/>
        <w:rPr>
          <w:color w:val="000000" w:themeColor="text1"/>
          <w:sz w:val="22"/>
          <w:szCs w:val="24"/>
          <w:lang w:val="es-CR"/>
        </w:rPr>
      </w:pPr>
      <w:r w:rsidRPr="00A217FB">
        <w:rPr>
          <w:color w:val="000000" w:themeColor="text1"/>
          <w:sz w:val="22"/>
          <w:szCs w:val="24"/>
          <w:lang w:val="es-CR"/>
        </w:rPr>
        <w:t>El efecto del cambio climático facilitando el desarrollo de tortugas hembras durante la fase embrionaria</w:t>
      </w:r>
      <w:r w:rsidR="00E27978">
        <w:rPr>
          <w:color w:val="000000" w:themeColor="text1"/>
          <w:sz w:val="22"/>
          <w:szCs w:val="24"/>
          <w:lang w:val="es-CR"/>
        </w:rPr>
        <w:t>, generando una tendencia sesgada a la producción de este género</w:t>
      </w:r>
    </w:p>
    <w:p w14:paraId="735CD271" w14:textId="732C8A98" w:rsidR="004152C4" w:rsidRPr="00A217FB" w:rsidRDefault="004152C4" w:rsidP="004152C4">
      <w:pPr>
        <w:pStyle w:val="Prrafodelista"/>
        <w:numPr>
          <w:ilvl w:val="0"/>
          <w:numId w:val="14"/>
        </w:numPr>
        <w:spacing w:after="0" w:line="240" w:lineRule="auto"/>
        <w:jc w:val="both"/>
        <w:rPr>
          <w:color w:val="000000" w:themeColor="text1"/>
          <w:sz w:val="22"/>
          <w:szCs w:val="24"/>
          <w:lang w:val="es-CR"/>
        </w:rPr>
      </w:pPr>
      <w:r w:rsidRPr="00A217FB">
        <w:rPr>
          <w:color w:val="000000" w:themeColor="text1"/>
          <w:sz w:val="22"/>
          <w:szCs w:val="24"/>
          <w:lang w:val="es-CR"/>
        </w:rPr>
        <w:t>Una segregación de g</w:t>
      </w:r>
      <w:r w:rsidR="00E27978">
        <w:rPr>
          <w:color w:val="000000" w:themeColor="text1"/>
          <w:sz w:val="22"/>
          <w:szCs w:val="24"/>
          <w:lang w:val="es-CR"/>
        </w:rPr>
        <w:t>é</w:t>
      </w:r>
      <w:r w:rsidRPr="00A217FB">
        <w:rPr>
          <w:color w:val="000000" w:themeColor="text1"/>
          <w:sz w:val="22"/>
          <w:szCs w:val="24"/>
          <w:lang w:val="es-CR"/>
        </w:rPr>
        <w:t xml:space="preserve">nero cuanto al uso de los sitios de alimentación. </w:t>
      </w:r>
      <w:r w:rsidR="00C918F4">
        <w:rPr>
          <w:color w:val="000000" w:themeColor="text1"/>
          <w:sz w:val="22"/>
          <w:szCs w:val="24"/>
          <w:lang w:val="es-CR"/>
        </w:rPr>
        <w:t xml:space="preserve">O sea, que los sitios de alimentación monitoreados por nuestro equipo sean visitados naturalmente por hembras y no tanto por los machos. </w:t>
      </w:r>
    </w:p>
    <w:p w14:paraId="4B02216D" w14:textId="311BFEF3" w:rsidR="00E45997" w:rsidRDefault="00E45997" w:rsidP="00E45997">
      <w:pPr>
        <w:spacing w:after="0" w:line="240" w:lineRule="auto"/>
        <w:jc w:val="both"/>
        <w:rPr>
          <w:color w:val="548DD4" w:themeColor="text2" w:themeTint="99"/>
          <w:sz w:val="24"/>
          <w:szCs w:val="24"/>
          <w:lang w:val="es-CR"/>
        </w:rPr>
      </w:pPr>
    </w:p>
    <w:p w14:paraId="2BC92D7D" w14:textId="77777777" w:rsidR="00A7100B" w:rsidRPr="00A217FB" w:rsidRDefault="000A05E0" w:rsidP="0069517E">
      <w:pPr>
        <w:pStyle w:val="Ttulo3"/>
        <w:rPr>
          <w:lang w:val="es-CR"/>
        </w:rPr>
      </w:pPr>
      <w:bookmarkStart w:id="47" w:name="_Toc523241653"/>
      <w:r w:rsidRPr="00E85A3F">
        <w:rPr>
          <w:lang w:val="es-CR"/>
        </w:rPr>
        <w:t>Marcaje</w:t>
      </w:r>
      <w:bookmarkEnd w:id="47"/>
    </w:p>
    <w:p w14:paraId="5FE2D48C" w14:textId="5B481307" w:rsidR="000C3848" w:rsidRDefault="00412303" w:rsidP="000C3848">
      <w:pPr>
        <w:spacing w:after="0" w:line="240" w:lineRule="auto"/>
        <w:jc w:val="both"/>
        <w:rPr>
          <w:sz w:val="22"/>
          <w:szCs w:val="24"/>
          <w:lang w:val="es-CR"/>
        </w:rPr>
      </w:pPr>
      <w:r>
        <w:rPr>
          <w:sz w:val="22"/>
          <w:szCs w:val="24"/>
          <w:lang w:val="es-CR"/>
        </w:rPr>
        <w:t xml:space="preserve">Hasta el 31 de </w:t>
      </w:r>
      <w:r w:rsidR="00F907CC">
        <w:rPr>
          <w:sz w:val="22"/>
          <w:szCs w:val="24"/>
          <w:lang w:val="es-CR"/>
        </w:rPr>
        <w:t>julio</w:t>
      </w:r>
      <w:r>
        <w:rPr>
          <w:sz w:val="22"/>
          <w:szCs w:val="24"/>
          <w:lang w:val="es-CR"/>
        </w:rPr>
        <w:t xml:space="preserve"> del 2018</w:t>
      </w:r>
      <w:r w:rsidR="000C3848" w:rsidRPr="00A217FB">
        <w:rPr>
          <w:sz w:val="22"/>
          <w:szCs w:val="24"/>
          <w:lang w:val="es-CR"/>
        </w:rPr>
        <w:t xml:space="preserve">, se capturó </w:t>
      </w:r>
      <w:r w:rsidR="00565C09">
        <w:rPr>
          <w:sz w:val="22"/>
          <w:szCs w:val="24"/>
          <w:lang w:val="es-CR"/>
        </w:rPr>
        <w:t>ochenta</w:t>
      </w:r>
      <w:r>
        <w:rPr>
          <w:sz w:val="22"/>
          <w:szCs w:val="24"/>
          <w:lang w:val="es-CR"/>
        </w:rPr>
        <w:t xml:space="preserve"> (</w:t>
      </w:r>
      <w:r w:rsidR="00565C09">
        <w:rPr>
          <w:sz w:val="22"/>
          <w:szCs w:val="24"/>
          <w:lang w:val="es-CR"/>
        </w:rPr>
        <w:t>80</w:t>
      </w:r>
      <w:r w:rsidR="0047192D">
        <w:rPr>
          <w:sz w:val="22"/>
          <w:szCs w:val="24"/>
          <w:lang w:val="es-CR"/>
        </w:rPr>
        <w:t>)</w:t>
      </w:r>
      <w:r w:rsidR="009E44DB" w:rsidRPr="00A217FB">
        <w:rPr>
          <w:sz w:val="22"/>
          <w:szCs w:val="24"/>
          <w:lang w:val="es-CR"/>
        </w:rPr>
        <w:t xml:space="preserve"> </w:t>
      </w:r>
      <w:r w:rsidR="000C3848" w:rsidRPr="00A217FB">
        <w:rPr>
          <w:sz w:val="22"/>
          <w:szCs w:val="24"/>
          <w:lang w:val="es-CR"/>
        </w:rPr>
        <w:t xml:space="preserve">tortugas verde y </w:t>
      </w:r>
      <w:r w:rsidR="00565C09">
        <w:rPr>
          <w:sz w:val="22"/>
          <w:szCs w:val="24"/>
          <w:lang w:val="es-CR"/>
        </w:rPr>
        <w:t>setenta</w:t>
      </w:r>
      <w:r>
        <w:rPr>
          <w:sz w:val="22"/>
          <w:szCs w:val="24"/>
          <w:lang w:val="es-CR"/>
        </w:rPr>
        <w:t xml:space="preserve"> y </w:t>
      </w:r>
      <w:r w:rsidR="00565C09">
        <w:rPr>
          <w:sz w:val="22"/>
          <w:szCs w:val="24"/>
          <w:lang w:val="es-CR"/>
        </w:rPr>
        <w:t>cinco</w:t>
      </w:r>
      <w:r w:rsidR="0047192D">
        <w:rPr>
          <w:sz w:val="22"/>
          <w:szCs w:val="24"/>
          <w:lang w:val="es-CR"/>
        </w:rPr>
        <w:t xml:space="preserve"> (</w:t>
      </w:r>
      <w:r w:rsidR="00565C09">
        <w:rPr>
          <w:sz w:val="22"/>
          <w:szCs w:val="24"/>
          <w:lang w:val="es-CR"/>
        </w:rPr>
        <w:t>75</w:t>
      </w:r>
      <w:r w:rsidR="0047192D">
        <w:rPr>
          <w:sz w:val="22"/>
          <w:szCs w:val="24"/>
          <w:lang w:val="es-CR"/>
        </w:rPr>
        <w:t>)</w:t>
      </w:r>
      <w:r w:rsidR="000C3848" w:rsidRPr="00A217FB">
        <w:rPr>
          <w:sz w:val="22"/>
          <w:szCs w:val="24"/>
          <w:lang w:val="es-CR"/>
        </w:rPr>
        <w:t xml:space="preserve"> tortugas carey. </w:t>
      </w:r>
      <w:r w:rsidR="00565C09">
        <w:rPr>
          <w:sz w:val="22"/>
          <w:szCs w:val="24"/>
          <w:lang w:val="es-CR"/>
        </w:rPr>
        <w:t>Sesenta y tres</w:t>
      </w:r>
      <w:r w:rsidR="0047192D">
        <w:rPr>
          <w:sz w:val="22"/>
          <w:szCs w:val="24"/>
          <w:lang w:val="es-CR"/>
        </w:rPr>
        <w:t xml:space="preserve"> (</w:t>
      </w:r>
      <w:r w:rsidR="00565C09">
        <w:rPr>
          <w:sz w:val="22"/>
          <w:szCs w:val="24"/>
          <w:lang w:val="es-CR"/>
        </w:rPr>
        <w:t>63</w:t>
      </w:r>
      <w:r w:rsidR="0047192D">
        <w:rPr>
          <w:sz w:val="22"/>
          <w:szCs w:val="24"/>
          <w:lang w:val="es-CR"/>
        </w:rPr>
        <w:t>)</w:t>
      </w:r>
      <w:r w:rsidR="009E44DB">
        <w:rPr>
          <w:sz w:val="22"/>
          <w:szCs w:val="24"/>
          <w:lang w:val="es-CR"/>
        </w:rPr>
        <w:t xml:space="preserve"> </w:t>
      </w:r>
      <w:r w:rsidR="000C3848" w:rsidRPr="00A217FB">
        <w:rPr>
          <w:sz w:val="22"/>
          <w:szCs w:val="24"/>
          <w:lang w:val="es-CR"/>
        </w:rPr>
        <w:t xml:space="preserve">tortugas verde fueron recapturadas y </w:t>
      </w:r>
      <w:r w:rsidR="00565C09">
        <w:rPr>
          <w:sz w:val="22"/>
          <w:szCs w:val="24"/>
          <w:lang w:val="es-CR"/>
        </w:rPr>
        <w:t>diecisiete</w:t>
      </w:r>
      <w:r w:rsidR="0047192D">
        <w:rPr>
          <w:sz w:val="22"/>
          <w:szCs w:val="24"/>
          <w:lang w:val="es-CR"/>
        </w:rPr>
        <w:t xml:space="preserve"> (</w:t>
      </w:r>
      <w:r w:rsidR="00565C09">
        <w:rPr>
          <w:sz w:val="22"/>
          <w:szCs w:val="24"/>
          <w:lang w:val="es-CR"/>
        </w:rPr>
        <w:t>17</w:t>
      </w:r>
      <w:r w:rsidR="0047192D">
        <w:rPr>
          <w:sz w:val="22"/>
          <w:szCs w:val="24"/>
          <w:lang w:val="es-CR"/>
        </w:rPr>
        <w:t>)</w:t>
      </w:r>
      <w:r w:rsidR="009E44DB" w:rsidRPr="00A217FB">
        <w:rPr>
          <w:sz w:val="22"/>
          <w:szCs w:val="24"/>
          <w:lang w:val="es-CR"/>
        </w:rPr>
        <w:t xml:space="preserve"> </w:t>
      </w:r>
      <w:r w:rsidR="000C3848" w:rsidRPr="00A217FB">
        <w:rPr>
          <w:sz w:val="22"/>
          <w:szCs w:val="24"/>
          <w:lang w:val="es-CR"/>
        </w:rPr>
        <w:t>no presentaban placas ni evidencia de marca previa mient</w:t>
      </w:r>
      <w:r w:rsidR="00A217FB" w:rsidRPr="00A217FB">
        <w:rPr>
          <w:sz w:val="22"/>
          <w:szCs w:val="24"/>
          <w:lang w:val="es-CR"/>
        </w:rPr>
        <w:t>r</w:t>
      </w:r>
      <w:r w:rsidR="000C3848" w:rsidRPr="00A217FB">
        <w:rPr>
          <w:sz w:val="22"/>
          <w:szCs w:val="24"/>
          <w:lang w:val="es-CR"/>
        </w:rPr>
        <w:t xml:space="preserve">as </w:t>
      </w:r>
      <w:r w:rsidR="00565C09">
        <w:rPr>
          <w:sz w:val="22"/>
          <w:szCs w:val="24"/>
          <w:lang w:val="es-CR"/>
        </w:rPr>
        <w:t>cincuenta y dos</w:t>
      </w:r>
      <w:r w:rsidR="0047192D">
        <w:rPr>
          <w:sz w:val="22"/>
          <w:szCs w:val="24"/>
          <w:lang w:val="es-CR"/>
        </w:rPr>
        <w:t xml:space="preserve"> (</w:t>
      </w:r>
      <w:r w:rsidR="00565C09">
        <w:rPr>
          <w:sz w:val="22"/>
          <w:szCs w:val="24"/>
          <w:lang w:val="es-CR"/>
        </w:rPr>
        <w:t>52</w:t>
      </w:r>
      <w:r w:rsidR="0047192D">
        <w:rPr>
          <w:sz w:val="22"/>
          <w:szCs w:val="24"/>
          <w:lang w:val="es-CR"/>
        </w:rPr>
        <w:t>)</w:t>
      </w:r>
      <w:r w:rsidR="009E44DB" w:rsidRPr="00A217FB">
        <w:rPr>
          <w:sz w:val="22"/>
          <w:szCs w:val="24"/>
          <w:lang w:val="es-CR"/>
        </w:rPr>
        <w:t xml:space="preserve"> </w:t>
      </w:r>
      <w:r w:rsidR="000C3848" w:rsidRPr="00A217FB">
        <w:rPr>
          <w:sz w:val="22"/>
          <w:szCs w:val="24"/>
          <w:lang w:val="es-CR"/>
        </w:rPr>
        <w:t xml:space="preserve">tortugas carey fueron </w:t>
      </w:r>
      <w:r w:rsidR="008508FE" w:rsidRPr="00A217FB">
        <w:rPr>
          <w:sz w:val="22"/>
          <w:szCs w:val="24"/>
          <w:lang w:val="es-CR"/>
        </w:rPr>
        <w:t>recapturadas</w:t>
      </w:r>
      <w:r w:rsidR="000C3848" w:rsidRPr="00A217FB">
        <w:rPr>
          <w:sz w:val="22"/>
          <w:szCs w:val="24"/>
          <w:lang w:val="es-CR"/>
        </w:rPr>
        <w:t xml:space="preserve"> y </w:t>
      </w:r>
      <w:r w:rsidR="008F10F3">
        <w:rPr>
          <w:sz w:val="22"/>
          <w:szCs w:val="24"/>
          <w:lang w:val="es-CR"/>
        </w:rPr>
        <w:t>v</w:t>
      </w:r>
      <w:r>
        <w:rPr>
          <w:sz w:val="22"/>
          <w:szCs w:val="24"/>
          <w:lang w:val="es-CR"/>
        </w:rPr>
        <w:t>einte</w:t>
      </w:r>
      <w:r w:rsidR="00565C09">
        <w:rPr>
          <w:sz w:val="22"/>
          <w:szCs w:val="24"/>
          <w:lang w:val="es-CR"/>
        </w:rPr>
        <w:t xml:space="preserve"> y tres</w:t>
      </w:r>
      <w:r w:rsidR="0047192D">
        <w:rPr>
          <w:sz w:val="22"/>
          <w:szCs w:val="24"/>
          <w:lang w:val="es-CR"/>
        </w:rPr>
        <w:t xml:space="preserve"> (</w:t>
      </w:r>
      <w:r w:rsidR="00565C09">
        <w:rPr>
          <w:sz w:val="22"/>
          <w:szCs w:val="24"/>
          <w:lang w:val="es-CR"/>
        </w:rPr>
        <w:t>23</w:t>
      </w:r>
      <w:r w:rsidR="0047192D">
        <w:rPr>
          <w:sz w:val="22"/>
          <w:szCs w:val="24"/>
          <w:lang w:val="es-CR"/>
        </w:rPr>
        <w:t>)</w:t>
      </w:r>
      <w:r w:rsidR="009E44DB" w:rsidRPr="00A217FB">
        <w:rPr>
          <w:sz w:val="22"/>
          <w:szCs w:val="24"/>
          <w:lang w:val="es-CR"/>
        </w:rPr>
        <w:t xml:space="preserve"> </w:t>
      </w:r>
      <w:r w:rsidR="000C3848" w:rsidRPr="00A217FB">
        <w:rPr>
          <w:sz w:val="22"/>
          <w:szCs w:val="24"/>
          <w:lang w:val="es-CR"/>
        </w:rPr>
        <w:t xml:space="preserve">fueron marcadas por primera vez. </w:t>
      </w:r>
    </w:p>
    <w:p w14:paraId="4B79410C" w14:textId="4D25EE3B" w:rsidR="00366EB7" w:rsidRPr="00366EB7" w:rsidRDefault="00C8269E" w:rsidP="00366EB7">
      <w:pPr>
        <w:spacing w:after="0" w:line="240" w:lineRule="auto"/>
        <w:jc w:val="both"/>
        <w:rPr>
          <w:sz w:val="22"/>
          <w:szCs w:val="24"/>
          <w:lang w:val="es-CR"/>
        </w:rPr>
      </w:pPr>
      <w:r>
        <w:rPr>
          <w:sz w:val="22"/>
          <w:szCs w:val="24"/>
          <w:lang w:val="es-CR"/>
        </w:rPr>
        <w:t>1</w:t>
      </w:r>
      <w:r w:rsidR="00AC72BA">
        <w:rPr>
          <w:sz w:val="22"/>
          <w:szCs w:val="24"/>
          <w:lang w:val="es-CR"/>
        </w:rPr>
        <w:t xml:space="preserve">86 </w:t>
      </w:r>
      <w:r>
        <w:rPr>
          <w:sz w:val="22"/>
          <w:szCs w:val="24"/>
          <w:lang w:val="es-CR"/>
        </w:rPr>
        <w:t>tortugas verde</w:t>
      </w:r>
      <w:ins w:id="48" w:author="Usuario de Microsoft Office" w:date="2018-09-23T14:42:00Z">
        <w:r w:rsidR="00FA5C53">
          <w:rPr>
            <w:sz w:val="22"/>
            <w:szCs w:val="24"/>
            <w:lang w:val="es-CR"/>
          </w:rPr>
          <w:t>s</w:t>
        </w:r>
      </w:ins>
      <w:r>
        <w:rPr>
          <w:sz w:val="22"/>
          <w:szCs w:val="24"/>
          <w:lang w:val="es-CR"/>
        </w:rPr>
        <w:t xml:space="preserve"> de las </w:t>
      </w:r>
      <w:r w:rsidR="00AC72BA">
        <w:rPr>
          <w:sz w:val="22"/>
          <w:szCs w:val="24"/>
          <w:lang w:val="es-CR"/>
        </w:rPr>
        <w:t>620</w:t>
      </w:r>
      <w:r>
        <w:rPr>
          <w:sz w:val="22"/>
          <w:szCs w:val="24"/>
          <w:lang w:val="es-CR"/>
        </w:rPr>
        <w:t xml:space="preserve"> registradas poseen una marca PIT</w:t>
      </w:r>
      <w:r w:rsidR="00D6432A">
        <w:rPr>
          <w:sz w:val="22"/>
          <w:szCs w:val="24"/>
          <w:lang w:val="es-CR"/>
        </w:rPr>
        <w:t xml:space="preserve"> </w:t>
      </w:r>
      <w:r>
        <w:rPr>
          <w:sz w:val="22"/>
          <w:szCs w:val="24"/>
          <w:lang w:val="es-CR"/>
        </w:rPr>
        <w:t>mientras 1</w:t>
      </w:r>
      <w:r w:rsidR="00FE50F0">
        <w:rPr>
          <w:sz w:val="22"/>
          <w:szCs w:val="24"/>
          <w:lang w:val="es-CR"/>
        </w:rPr>
        <w:t>4</w:t>
      </w:r>
      <w:r w:rsidR="00CB3797">
        <w:rPr>
          <w:sz w:val="22"/>
          <w:szCs w:val="24"/>
          <w:lang w:val="es-CR"/>
        </w:rPr>
        <w:t>6</w:t>
      </w:r>
      <w:r>
        <w:rPr>
          <w:sz w:val="22"/>
          <w:szCs w:val="24"/>
          <w:lang w:val="es-CR"/>
        </w:rPr>
        <w:t xml:space="preserve"> tortugas carey de las </w:t>
      </w:r>
      <w:r w:rsidR="00F907CC">
        <w:rPr>
          <w:sz w:val="22"/>
          <w:szCs w:val="24"/>
          <w:lang w:val="es-CR"/>
        </w:rPr>
        <w:t>202</w:t>
      </w:r>
      <w:r>
        <w:rPr>
          <w:sz w:val="22"/>
          <w:szCs w:val="24"/>
          <w:lang w:val="es-CR"/>
        </w:rPr>
        <w:t xml:space="preserve"> identificadas poseen </w:t>
      </w:r>
      <w:r w:rsidR="00412303">
        <w:rPr>
          <w:sz w:val="22"/>
          <w:szCs w:val="24"/>
          <w:lang w:val="es-CR"/>
        </w:rPr>
        <w:t>una marca interna</w:t>
      </w:r>
      <w:r w:rsidR="00FE50F0">
        <w:rPr>
          <w:sz w:val="22"/>
          <w:szCs w:val="24"/>
          <w:lang w:val="es-CR"/>
        </w:rPr>
        <w:t>.</w:t>
      </w:r>
    </w:p>
    <w:p w14:paraId="28E08C30" w14:textId="77777777" w:rsidR="00366EB7" w:rsidRPr="00FA5C53" w:rsidRDefault="00366EB7" w:rsidP="003254D3">
      <w:pPr>
        <w:spacing w:after="0" w:line="240" w:lineRule="auto"/>
        <w:jc w:val="center"/>
        <w:rPr>
          <w:noProof/>
          <w:lang w:val="es-CR"/>
        </w:rPr>
      </w:pPr>
    </w:p>
    <w:p w14:paraId="303966F2" w14:textId="1AAE397F" w:rsidR="004008B9" w:rsidRPr="00F4797D" w:rsidRDefault="00366EB7" w:rsidP="003254D3">
      <w:pPr>
        <w:spacing w:after="0" w:line="240" w:lineRule="auto"/>
        <w:jc w:val="center"/>
        <w:rPr>
          <w:noProof/>
          <w:lang w:val="es-CR"/>
        </w:rPr>
      </w:pPr>
      <w:r>
        <w:rPr>
          <w:noProof/>
        </w:rPr>
        <w:drawing>
          <wp:inline distT="0" distB="0" distL="0" distR="0" wp14:anchorId="1D17F113" wp14:editId="30F0A31C">
            <wp:extent cx="5120640" cy="3611880"/>
            <wp:effectExtent l="0" t="0" r="381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4654" r="8819" b="-408"/>
                    <a:stretch/>
                  </pic:blipFill>
                  <pic:spPr bwMode="auto">
                    <a:xfrm>
                      <a:off x="0" y="0"/>
                      <a:ext cx="5120640" cy="3611880"/>
                    </a:xfrm>
                    <a:prstGeom prst="rect">
                      <a:avLst/>
                    </a:prstGeom>
                    <a:noFill/>
                    <a:ln>
                      <a:noFill/>
                    </a:ln>
                    <a:extLst>
                      <a:ext uri="{53640926-AAD7-44D8-BBD7-CCE9431645EC}">
                        <a14:shadowObscured xmlns:a14="http://schemas.microsoft.com/office/drawing/2010/main"/>
                      </a:ext>
                    </a:extLst>
                  </pic:spPr>
                </pic:pic>
              </a:graphicData>
            </a:graphic>
          </wp:inline>
        </w:drawing>
      </w:r>
    </w:p>
    <w:p w14:paraId="33D8E926" w14:textId="051F8627" w:rsidR="0082305F" w:rsidRPr="003C5B01" w:rsidRDefault="0082305F" w:rsidP="003C5B01">
      <w:pPr>
        <w:spacing w:after="0" w:line="240" w:lineRule="auto"/>
        <w:jc w:val="center"/>
        <w:rPr>
          <w:noProof/>
          <w:lang w:val="es-CR"/>
        </w:rPr>
      </w:pPr>
    </w:p>
    <w:p w14:paraId="07C37427" w14:textId="2256319D" w:rsidR="003C5B01" w:rsidRPr="008A5563" w:rsidRDefault="00184D3F" w:rsidP="008A5563">
      <w:pPr>
        <w:pStyle w:val="Descripcin"/>
        <w:jc w:val="center"/>
        <w:rPr>
          <w:bCs w:val="0"/>
          <w:i/>
          <w:sz w:val="20"/>
          <w:szCs w:val="20"/>
          <w:lang w:val="es-CR"/>
        </w:rPr>
      </w:pPr>
      <w:bookmarkStart w:id="49" w:name="_Toc523241833"/>
      <w:r w:rsidRPr="005A7F7A">
        <w:rPr>
          <w:sz w:val="20"/>
          <w:szCs w:val="20"/>
          <w:lang w:val="es-CR"/>
        </w:rPr>
        <w:t>Figura</w:t>
      </w:r>
      <w:r w:rsidR="00677EC4" w:rsidRPr="005A7F7A">
        <w:rPr>
          <w:sz w:val="20"/>
          <w:szCs w:val="20"/>
          <w:lang w:val="es-CR"/>
        </w:rPr>
        <w:t xml:space="preserve"> </w:t>
      </w:r>
      <w:r w:rsidR="00677EC4" w:rsidRPr="005A7F7A">
        <w:rPr>
          <w:bCs w:val="0"/>
          <w:sz w:val="20"/>
          <w:szCs w:val="20"/>
        </w:rPr>
        <w:fldChar w:fldCharType="begin"/>
      </w:r>
      <w:r w:rsidR="00677EC4" w:rsidRPr="005A7F7A">
        <w:rPr>
          <w:sz w:val="20"/>
          <w:szCs w:val="20"/>
          <w:lang w:val="es-CR"/>
        </w:rPr>
        <w:instrText xml:space="preserve"> SEQ Figure \* ARABIC </w:instrText>
      </w:r>
      <w:r w:rsidR="00677EC4" w:rsidRPr="005A7F7A">
        <w:rPr>
          <w:bCs w:val="0"/>
          <w:sz w:val="20"/>
          <w:szCs w:val="20"/>
        </w:rPr>
        <w:fldChar w:fldCharType="separate"/>
      </w:r>
      <w:r w:rsidR="00F31081">
        <w:rPr>
          <w:noProof/>
          <w:sz w:val="20"/>
          <w:szCs w:val="20"/>
          <w:lang w:val="es-CR"/>
        </w:rPr>
        <w:t>14</w:t>
      </w:r>
      <w:r w:rsidR="00677EC4" w:rsidRPr="005A7F7A">
        <w:rPr>
          <w:bCs w:val="0"/>
          <w:sz w:val="20"/>
          <w:szCs w:val="20"/>
        </w:rPr>
        <w:fldChar w:fldCharType="end"/>
      </w:r>
      <w:r w:rsidR="000673EE" w:rsidRPr="005A7F7A">
        <w:rPr>
          <w:bCs w:val="0"/>
          <w:sz w:val="20"/>
          <w:szCs w:val="20"/>
          <w:lang w:val="es-CR"/>
        </w:rPr>
        <w:t xml:space="preserve">. </w:t>
      </w:r>
      <w:r w:rsidR="00366EB7">
        <w:rPr>
          <w:bCs w:val="0"/>
          <w:sz w:val="20"/>
          <w:szCs w:val="20"/>
          <w:lang w:val="es-CR"/>
        </w:rPr>
        <w:t>Escaneo</w:t>
      </w:r>
      <w:r w:rsidR="000673EE" w:rsidRPr="005A7F7A">
        <w:rPr>
          <w:bCs w:val="0"/>
          <w:sz w:val="20"/>
          <w:szCs w:val="20"/>
          <w:lang w:val="es-CR"/>
        </w:rPr>
        <w:t xml:space="preserve"> </w:t>
      </w:r>
      <w:r w:rsidR="00366EB7">
        <w:rPr>
          <w:bCs w:val="0"/>
          <w:sz w:val="20"/>
          <w:szCs w:val="20"/>
          <w:lang w:val="es-CR"/>
        </w:rPr>
        <w:t>de una marca interna PIT</w:t>
      </w:r>
      <w:r w:rsidR="000673EE" w:rsidRPr="005A7F7A">
        <w:rPr>
          <w:bCs w:val="0"/>
          <w:sz w:val="20"/>
          <w:szCs w:val="20"/>
          <w:lang w:val="es-CR"/>
        </w:rPr>
        <w:t xml:space="preserve"> en la </w:t>
      </w:r>
      <w:r w:rsidR="00366EB7">
        <w:rPr>
          <w:bCs w:val="0"/>
          <w:sz w:val="20"/>
          <w:szCs w:val="20"/>
          <w:lang w:val="es-CR"/>
        </w:rPr>
        <w:t>aleta</w:t>
      </w:r>
      <w:r w:rsidR="000673EE" w:rsidRPr="005A7F7A">
        <w:rPr>
          <w:bCs w:val="0"/>
          <w:sz w:val="20"/>
          <w:szCs w:val="20"/>
          <w:lang w:val="es-CR"/>
        </w:rPr>
        <w:t xml:space="preserve"> delantera de </w:t>
      </w:r>
      <w:r w:rsidR="004008B9">
        <w:rPr>
          <w:bCs w:val="0"/>
          <w:i/>
          <w:sz w:val="20"/>
          <w:szCs w:val="20"/>
          <w:lang w:val="es-CR"/>
        </w:rPr>
        <w:t>C. mydas</w:t>
      </w:r>
      <w:bookmarkEnd w:id="49"/>
    </w:p>
    <w:p w14:paraId="6A4EFCA0" w14:textId="77777777" w:rsidR="00B67DF3" w:rsidRPr="00A217FB" w:rsidRDefault="000A05E0" w:rsidP="0069517E">
      <w:pPr>
        <w:pStyle w:val="Ttulo1"/>
        <w:rPr>
          <w:lang w:val="es-CR"/>
        </w:rPr>
      </w:pPr>
      <w:bookmarkStart w:id="50" w:name="_Toc523241654"/>
      <w:r w:rsidRPr="00BB656D">
        <w:rPr>
          <w:lang w:val="es-CR"/>
        </w:rPr>
        <w:lastRenderedPageBreak/>
        <w:t>Centro de Rescate y Rehabilitación:</w:t>
      </w:r>
      <w:bookmarkEnd w:id="50"/>
      <w:r w:rsidRPr="00BB656D">
        <w:rPr>
          <w:lang w:val="es-CR"/>
        </w:rPr>
        <w:t xml:space="preserve"> </w:t>
      </w:r>
    </w:p>
    <w:p w14:paraId="55EB343B" w14:textId="4E1FC892" w:rsidR="00826981" w:rsidRDefault="00C82E4D" w:rsidP="00095392">
      <w:pPr>
        <w:spacing w:after="0" w:line="240" w:lineRule="auto"/>
        <w:jc w:val="both"/>
        <w:rPr>
          <w:sz w:val="22"/>
          <w:szCs w:val="24"/>
          <w:lang w:val="es-CR"/>
        </w:rPr>
      </w:pPr>
      <w:r>
        <w:rPr>
          <w:sz w:val="22"/>
          <w:szCs w:val="24"/>
          <w:lang w:val="es-CR"/>
        </w:rPr>
        <w:t>Una</w:t>
      </w:r>
      <w:r w:rsidR="00095392">
        <w:rPr>
          <w:sz w:val="22"/>
          <w:szCs w:val="24"/>
          <w:lang w:val="es-CR"/>
        </w:rPr>
        <w:t xml:space="preserve"> tortuga verde y </w:t>
      </w:r>
      <w:r w:rsidR="00F04825">
        <w:rPr>
          <w:sz w:val="22"/>
          <w:szCs w:val="24"/>
          <w:lang w:val="es-CR"/>
        </w:rPr>
        <w:t>tres</w:t>
      </w:r>
      <w:r w:rsidR="00095392">
        <w:rPr>
          <w:sz w:val="22"/>
          <w:szCs w:val="24"/>
          <w:lang w:val="es-CR"/>
        </w:rPr>
        <w:t xml:space="preserve"> tortuga</w:t>
      </w:r>
      <w:r>
        <w:rPr>
          <w:sz w:val="22"/>
          <w:szCs w:val="24"/>
          <w:lang w:val="es-CR"/>
        </w:rPr>
        <w:t>s</w:t>
      </w:r>
      <w:r w:rsidR="00095392">
        <w:rPr>
          <w:sz w:val="22"/>
          <w:szCs w:val="24"/>
          <w:lang w:val="es-CR"/>
        </w:rPr>
        <w:t xml:space="preserve"> carey fueron </w:t>
      </w:r>
      <w:r>
        <w:rPr>
          <w:sz w:val="22"/>
          <w:szCs w:val="24"/>
          <w:lang w:val="es-CR"/>
        </w:rPr>
        <w:t>atendidas</w:t>
      </w:r>
      <w:r w:rsidR="00095392">
        <w:rPr>
          <w:sz w:val="22"/>
          <w:szCs w:val="24"/>
          <w:lang w:val="es-CR"/>
        </w:rPr>
        <w:t xml:space="preserve">. </w:t>
      </w:r>
      <w:r w:rsidR="00F04825">
        <w:rPr>
          <w:sz w:val="22"/>
          <w:szCs w:val="24"/>
          <w:lang w:val="es-CR"/>
        </w:rPr>
        <w:t>Una</w:t>
      </w:r>
      <w:r w:rsidR="00095392">
        <w:rPr>
          <w:sz w:val="22"/>
          <w:szCs w:val="24"/>
          <w:lang w:val="es-CR"/>
        </w:rPr>
        <w:t xml:space="preserve"> tortuga carey</w:t>
      </w:r>
      <w:r w:rsidR="00F757BD">
        <w:rPr>
          <w:sz w:val="22"/>
          <w:szCs w:val="24"/>
          <w:lang w:val="es-CR"/>
        </w:rPr>
        <w:t xml:space="preserve"> tenía </w:t>
      </w:r>
      <w:r w:rsidR="00537DEE">
        <w:rPr>
          <w:sz w:val="22"/>
          <w:szCs w:val="24"/>
          <w:lang w:val="es-CR"/>
        </w:rPr>
        <w:t>una cuerda</w:t>
      </w:r>
      <w:r w:rsidR="00F757BD">
        <w:rPr>
          <w:sz w:val="22"/>
          <w:szCs w:val="24"/>
          <w:lang w:val="es-CR"/>
        </w:rPr>
        <w:t xml:space="preserve"> de pesca enredada alrededor de la aleta anterior </w:t>
      </w:r>
      <w:r w:rsidR="00F04825">
        <w:rPr>
          <w:sz w:val="22"/>
          <w:szCs w:val="24"/>
          <w:lang w:val="es-CR"/>
        </w:rPr>
        <w:t xml:space="preserve">lo cual provocó </w:t>
      </w:r>
      <w:r w:rsidR="00F757BD">
        <w:rPr>
          <w:sz w:val="22"/>
          <w:szCs w:val="24"/>
          <w:lang w:val="es-CR"/>
        </w:rPr>
        <w:t>la amputación de la extremidad</w:t>
      </w:r>
      <w:r w:rsidR="00F04825">
        <w:rPr>
          <w:sz w:val="22"/>
          <w:szCs w:val="24"/>
          <w:lang w:val="es-CR"/>
        </w:rPr>
        <w:t xml:space="preserve"> con exposición del hueso. La segunda se encontró en estado demacrado y con pocos reflejos</w:t>
      </w:r>
      <w:r w:rsidR="00F757BD">
        <w:rPr>
          <w:sz w:val="22"/>
          <w:szCs w:val="24"/>
          <w:lang w:val="es-CR"/>
        </w:rPr>
        <w:t xml:space="preserve">; </w:t>
      </w:r>
      <w:r w:rsidR="00F04825">
        <w:rPr>
          <w:sz w:val="22"/>
          <w:szCs w:val="24"/>
          <w:lang w:val="es-CR"/>
        </w:rPr>
        <w:t xml:space="preserve">Un macho carey padecía de anemia y fue trasladado </w:t>
      </w:r>
      <w:r w:rsidR="00F757BD">
        <w:rPr>
          <w:sz w:val="22"/>
          <w:szCs w:val="24"/>
          <w:lang w:val="es-CR"/>
        </w:rPr>
        <w:t>en el Parque Marino del Pacifico</w:t>
      </w:r>
      <w:r w:rsidR="00F04825">
        <w:rPr>
          <w:sz w:val="22"/>
          <w:szCs w:val="24"/>
          <w:lang w:val="es-CR"/>
        </w:rPr>
        <w:t xml:space="preserve"> junto a las dos otras carey. La liberación del macho de carey </w:t>
      </w:r>
      <w:r w:rsidR="00565C09">
        <w:rPr>
          <w:sz w:val="22"/>
          <w:szCs w:val="24"/>
          <w:lang w:val="es-CR"/>
        </w:rPr>
        <w:t>está</w:t>
      </w:r>
      <w:r w:rsidR="00F04825">
        <w:rPr>
          <w:sz w:val="22"/>
          <w:szCs w:val="24"/>
          <w:lang w:val="es-CR"/>
        </w:rPr>
        <w:t xml:space="preserve"> </w:t>
      </w:r>
      <w:r w:rsidR="00565C09">
        <w:rPr>
          <w:sz w:val="22"/>
          <w:szCs w:val="24"/>
          <w:lang w:val="es-CR"/>
        </w:rPr>
        <w:t>planeada</w:t>
      </w:r>
      <w:r w:rsidR="00F04825">
        <w:rPr>
          <w:sz w:val="22"/>
          <w:szCs w:val="24"/>
          <w:lang w:val="es-CR"/>
        </w:rPr>
        <w:t xml:space="preserve"> para principios de setiembre.</w:t>
      </w:r>
    </w:p>
    <w:p w14:paraId="02A29486" w14:textId="402A8F2B" w:rsidR="00F757BD" w:rsidRDefault="00F757BD" w:rsidP="00095392">
      <w:pPr>
        <w:spacing w:after="0" w:line="240" w:lineRule="auto"/>
        <w:jc w:val="both"/>
        <w:rPr>
          <w:sz w:val="22"/>
          <w:szCs w:val="24"/>
          <w:lang w:val="es-CR"/>
        </w:rPr>
      </w:pPr>
      <w:r>
        <w:rPr>
          <w:sz w:val="22"/>
          <w:szCs w:val="24"/>
          <w:lang w:val="es-CR"/>
        </w:rPr>
        <w:t>La única tortuga verde atendida, por un caso de ingestión de cuerda de pesc</w:t>
      </w:r>
      <w:r w:rsidR="00F04825">
        <w:rPr>
          <w:sz w:val="22"/>
          <w:szCs w:val="24"/>
          <w:lang w:val="es-CR"/>
        </w:rPr>
        <w:t>a,</w:t>
      </w:r>
      <w:r>
        <w:rPr>
          <w:sz w:val="22"/>
          <w:szCs w:val="24"/>
          <w:lang w:val="es-CR"/>
        </w:rPr>
        <w:t xml:space="preserve"> logró </w:t>
      </w:r>
      <w:r w:rsidR="00F04825">
        <w:rPr>
          <w:sz w:val="22"/>
          <w:szCs w:val="24"/>
          <w:lang w:val="es-CR"/>
        </w:rPr>
        <w:t>defecar 2 metros de cuerda de nylon, sin anzuelo, tras de pasarle 20 m</w:t>
      </w:r>
      <w:r w:rsidR="00380473">
        <w:rPr>
          <w:sz w:val="22"/>
          <w:szCs w:val="24"/>
          <w:lang w:val="es-CR"/>
        </w:rPr>
        <w:t xml:space="preserve">ililitros </w:t>
      </w:r>
      <w:r w:rsidR="00F04825">
        <w:rPr>
          <w:sz w:val="22"/>
          <w:szCs w:val="24"/>
          <w:lang w:val="es-CR"/>
        </w:rPr>
        <w:t xml:space="preserve">de aceite mineral en sonda. </w:t>
      </w:r>
      <w:r w:rsidR="00380473">
        <w:rPr>
          <w:sz w:val="22"/>
          <w:szCs w:val="24"/>
          <w:lang w:val="es-CR"/>
        </w:rPr>
        <w:t>Después</w:t>
      </w:r>
      <w:r w:rsidR="00F04825">
        <w:rPr>
          <w:sz w:val="22"/>
          <w:szCs w:val="24"/>
          <w:lang w:val="es-CR"/>
        </w:rPr>
        <w:t xml:space="preserve"> de 72 horas de observación y tratamiento preventivo </w:t>
      </w:r>
      <w:r w:rsidR="00380473">
        <w:rPr>
          <w:sz w:val="22"/>
          <w:szCs w:val="24"/>
          <w:lang w:val="es-CR"/>
        </w:rPr>
        <w:t>antibiótico</w:t>
      </w:r>
      <w:r w:rsidR="00F04825">
        <w:rPr>
          <w:sz w:val="22"/>
          <w:szCs w:val="24"/>
          <w:lang w:val="es-CR"/>
        </w:rPr>
        <w:t>, la tortu</w:t>
      </w:r>
      <w:r w:rsidR="00380473">
        <w:rPr>
          <w:sz w:val="22"/>
          <w:szCs w:val="24"/>
          <w:lang w:val="es-CR"/>
        </w:rPr>
        <w:t>g</w:t>
      </w:r>
      <w:r w:rsidR="00F04825">
        <w:rPr>
          <w:sz w:val="22"/>
          <w:szCs w:val="24"/>
          <w:lang w:val="es-CR"/>
        </w:rPr>
        <w:t>a fue liberada en Playa Blanca.</w:t>
      </w:r>
    </w:p>
    <w:p w14:paraId="51A782C1" w14:textId="77777777" w:rsidR="00EF733D" w:rsidRPr="00380473" w:rsidRDefault="00EF733D" w:rsidP="00AC387E">
      <w:pPr>
        <w:spacing w:after="0" w:line="240" w:lineRule="auto"/>
        <w:jc w:val="center"/>
        <w:rPr>
          <w:noProof/>
          <w:lang w:val="es-CR"/>
        </w:rPr>
      </w:pPr>
    </w:p>
    <w:p w14:paraId="5700C71C" w14:textId="2B7C1111" w:rsidR="00094097" w:rsidRDefault="00EF733D" w:rsidP="00AC387E">
      <w:pPr>
        <w:spacing w:after="0" w:line="240" w:lineRule="auto"/>
        <w:jc w:val="center"/>
        <w:rPr>
          <w:sz w:val="22"/>
          <w:szCs w:val="24"/>
          <w:lang w:val="es-CR"/>
        </w:rPr>
      </w:pPr>
      <w:r>
        <w:rPr>
          <w:noProof/>
        </w:rPr>
        <w:drawing>
          <wp:inline distT="0" distB="0" distL="0" distR="0" wp14:anchorId="6E836590" wp14:editId="1808B579">
            <wp:extent cx="3764280" cy="3109140"/>
            <wp:effectExtent l="381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9286" t="11111"/>
                    <a:stretch/>
                  </pic:blipFill>
                  <pic:spPr bwMode="auto">
                    <a:xfrm rot="5400000">
                      <a:off x="0" y="0"/>
                      <a:ext cx="3765906" cy="3110483"/>
                    </a:xfrm>
                    <a:prstGeom prst="rect">
                      <a:avLst/>
                    </a:prstGeom>
                    <a:noFill/>
                    <a:ln>
                      <a:noFill/>
                    </a:ln>
                    <a:extLst>
                      <a:ext uri="{53640926-AAD7-44D8-BBD7-CCE9431645EC}">
                        <a14:shadowObscured xmlns:a14="http://schemas.microsoft.com/office/drawing/2010/main"/>
                      </a:ext>
                    </a:extLst>
                  </pic:spPr>
                </pic:pic>
              </a:graphicData>
            </a:graphic>
          </wp:inline>
        </w:drawing>
      </w:r>
    </w:p>
    <w:p w14:paraId="55EBF47E" w14:textId="0C410361" w:rsidR="00160FB7" w:rsidRPr="00160FB7" w:rsidRDefault="00804916" w:rsidP="00160FB7">
      <w:pPr>
        <w:pStyle w:val="Descripcin"/>
        <w:jc w:val="center"/>
        <w:rPr>
          <w:sz w:val="20"/>
          <w:lang w:val="es-CR"/>
        </w:rPr>
      </w:pPr>
      <w:bookmarkStart w:id="51" w:name="_Toc523241834"/>
      <w:r>
        <w:rPr>
          <w:sz w:val="20"/>
          <w:lang w:val="es-CR"/>
        </w:rPr>
        <w:t>Figura</w:t>
      </w:r>
      <w:r w:rsidR="00094097" w:rsidRPr="004008B9">
        <w:rPr>
          <w:sz w:val="20"/>
          <w:lang w:val="es-CR"/>
        </w:rPr>
        <w:t xml:space="preserve"> </w:t>
      </w:r>
      <w:r w:rsidR="00094097" w:rsidRPr="004008B9">
        <w:rPr>
          <w:sz w:val="20"/>
        </w:rPr>
        <w:fldChar w:fldCharType="begin"/>
      </w:r>
      <w:r w:rsidR="00094097" w:rsidRPr="004008B9">
        <w:rPr>
          <w:sz w:val="20"/>
          <w:lang w:val="es-CR"/>
        </w:rPr>
        <w:instrText xml:space="preserve"> SEQ Figure \* ARABIC </w:instrText>
      </w:r>
      <w:r w:rsidR="00094097" w:rsidRPr="004008B9">
        <w:rPr>
          <w:sz w:val="20"/>
        </w:rPr>
        <w:fldChar w:fldCharType="separate"/>
      </w:r>
      <w:r w:rsidR="00F31081">
        <w:rPr>
          <w:noProof/>
          <w:sz w:val="20"/>
          <w:lang w:val="es-CR"/>
        </w:rPr>
        <w:t>15</w:t>
      </w:r>
      <w:r w:rsidR="00094097" w:rsidRPr="004008B9">
        <w:rPr>
          <w:sz w:val="20"/>
        </w:rPr>
        <w:fldChar w:fldCharType="end"/>
      </w:r>
      <w:r w:rsidR="00094097" w:rsidRPr="004008B9">
        <w:rPr>
          <w:sz w:val="20"/>
          <w:lang w:val="es-CR"/>
        </w:rPr>
        <w:t xml:space="preserve">. </w:t>
      </w:r>
      <w:r w:rsidR="00974A65">
        <w:rPr>
          <w:sz w:val="20"/>
          <w:lang w:val="es-CR"/>
        </w:rPr>
        <w:t>Tortuga negra atendida en el centro de rescate tras de la ingestión de una cuerda de pesca.</w:t>
      </w:r>
      <w:bookmarkEnd w:id="51"/>
      <w:r w:rsidR="00974A65">
        <w:rPr>
          <w:sz w:val="20"/>
          <w:lang w:val="es-CR"/>
        </w:rPr>
        <w:t xml:space="preserve"> </w:t>
      </w:r>
    </w:p>
    <w:p w14:paraId="4A1A4D93" w14:textId="77777777" w:rsidR="00160FB7" w:rsidRPr="00FA5C53" w:rsidRDefault="00160FB7" w:rsidP="00974A65">
      <w:pPr>
        <w:spacing w:after="0" w:line="240" w:lineRule="auto"/>
        <w:jc w:val="center"/>
        <w:rPr>
          <w:noProof/>
          <w:lang w:val="es-CR"/>
        </w:rPr>
      </w:pPr>
    </w:p>
    <w:p w14:paraId="5EC4FF3F" w14:textId="57CC0CF7" w:rsidR="00677EC4" w:rsidRPr="00974A65" w:rsidRDefault="00375A6B" w:rsidP="00974A65">
      <w:pPr>
        <w:spacing w:after="0" w:line="240" w:lineRule="auto"/>
        <w:jc w:val="center"/>
        <w:rPr>
          <w:noProof/>
          <w:lang w:val="es-CR"/>
        </w:rPr>
      </w:pPr>
      <w:r>
        <w:rPr>
          <w:noProof/>
        </w:rPr>
        <w:lastRenderedPageBreak/>
        <w:drawing>
          <wp:inline distT="0" distB="0" distL="0" distR="0" wp14:anchorId="1ECD186F" wp14:editId="26D86CA0">
            <wp:extent cx="4168140" cy="320421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1465" r="3893" b="33125"/>
                    <a:stretch/>
                  </pic:blipFill>
                  <pic:spPr bwMode="auto">
                    <a:xfrm>
                      <a:off x="0" y="0"/>
                      <a:ext cx="4171385" cy="3206705"/>
                    </a:xfrm>
                    <a:prstGeom prst="rect">
                      <a:avLst/>
                    </a:prstGeom>
                    <a:noFill/>
                    <a:ln>
                      <a:noFill/>
                    </a:ln>
                    <a:extLst>
                      <a:ext uri="{53640926-AAD7-44D8-BBD7-CCE9431645EC}">
                        <a14:shadowObscured xmlns:a14="http://schemas.microsoft.com/office/drawing/2010/main"/>
                      </a:ext>
                    </a:extLst>
                  </pic:spPr>
                </pic:pic>
              </a:graphicData>
            </a:graphic>
          </wp:inline>
        </w:drawing>
      </w:r>
    </w:p>
    <w:p w14:paraId="376BE3A2" w14:textId="596E55B7" w:rsidR="001122FF" w:rsidRPr="001122FF" w:rsidRDefault="00804916" w:rsidP="004008B9">
      <w:pPr>
        <w:pStyle w:val="Descripcin"/>
        <w:jc w:val="center"/>
        <w:rPr>
          <w:sz w:val="20"/>
          <w:lang w:val="es-CR"/>
        </w:rPr>
      </w:pPr>
      <w:bookmarkStart w:id="52" w:name="_Toc523241835"/>
      <w:r>
        <w:rPr>
          <w:sz w:val="20"/>
          <w:szCs w:val="20"/>
          <w:lang w:val="es-CR"/>
        </w:rPr>
        <w:t>Figura</w:t>
      </w:r>
      <w:r w:rsidR="004008B9" w:rsidRPr="00F4797D">
        <w:rPr>
          <w:sz w:val="20"/>
          <w:szCs w:val="20"/>
          <w:lang w:val="es-CR"/>
        </w:rPr>
        <w:t xml:space="preserve"> </w:t>
      </w:r>
      <w:r w:rsidR="004008B9" w:rsidRPr="004008B9">
        <w:rPr>
          <w:sz w:val="20"/>
          <w:szCs w:val="20"/>
        </w:rPr>
        <w:fldChar w:fldCharType="begin"/>
      </w:r>
      <w:r w:rsidR="004008B9" w:rsidRPr="00F4797D">
        <w:rPr>
          <w:sz w:val="20"/>
          <w:szCs w:val="20"/>
          <w:lang w:val="es-CR"/>
        </w:rPr>
        <w:instrText xml:space="preserve"> SEQ Figure \* ARABIC </w:instrText>
      </w:r>
      <w:r w:rsidR="004008B9" w:rsidRPr="004008B9">
        <w:rPr>
          <w:sz w:val="20"/>
          <w:szCs w:val="20"/>
        </w:rPr>
        <w:fldChar w:fldCharType="separate"/>
      </w:r>
      <w:r w:rsidR="00F31081">
        <w:rPr>
          <w:noProof/>
          <w:sz w:val="20"/>
          <w:szCs w:val="20"/>
          <w:lang w:val="es-CR"/>
        </w:rPr>
        <w:t>16</w:t>
      </w:r>
      <w:r w:rsidR="004008B9" w:rsidRPr="004008B9">
        <w:rPr>
          <w:sz w:val="20"/>
          <w:szCs w:val="20"/>
        </w:rPr>
        <w:fldChar w:fldCharType="end"/>
      </w:r>
      <w:r w:rsidR="001122FF" w:rsidRPr="004008B9">
        <w:rPr>
          <w:sz w:val="20"/>
          <w:szCs w:val="20"/>
          <w:lang w:val="es-CR"/>
        </w:rPr>
        <w:t xml:space="preserve">. </w:t>
      </w:r>
      <w:r w:rsidR="00974A65">
        <w:rPr>
          <w:sz w:val="20"/>
          <w:szCs w:val="20"/>
          <w:lang w:val="es-CR"/>
        </w:rPr>
        <w:t xml:space="preserve">Tortuga carey </w:t>
      </w:r>
      <w:r w:rsidR="00160FB7">
        <w:rPr>
          <w:sz w:val="20"/>
          <w:szCs w:val="20"/>
          <w:lang w:val="es-CR"/>
        </w:rPr>
        <w:t>sosteniendo heridas severas por</w:t>
      </w:r>
      <w:r w:rsidR="00974A65">
        <w:rPr>
          <w:sz w:val="20"/>
          <w:szCs w:val="20"/>
          <w:lang w:val="es-CR"/>
        </w:rPr>
        <w:t xml:space="preserve"> en</w:t>
      </w:r>
      <w:r w:rsidR="00160FB7">
        <w:rPr>
          <w:sz w:val="20"/>
          <w:szCs w:val="20"/>
          <w:lang w:val="es-CR"/>
        </w:rPr>
        <w:t xml:space="preserve">redo en una </w:t>
      </w:r>
      <w:r w:rsidR="00974A65">
        <w:rPr>
          <w:sz w:val="20"/>
          <w:szCs w:val="20"/>
          <w:lang w:val="es-CR"/>
        </w:rPr>
        <w:t>cuerda de pesca</w:t>
      </w:r>
      <w:r w:rsidR="00094097">
        <w:rPr>
          <w:sz w:val="20"/>
          <w:lang w:val="es-CR"/>
        </w:rPr>
        <w:t>.</w:t>
      </w:r>
      <w:bookmarkEnd w:id="52"/>
      <w:ins w:id="53" w:author="Usuario de Microsoft Office" w:date="2018-09-23T14:44:00Z">
        <w:r w:rsidR="00FA5C53">
          <w:rPr>
            <w:sz w:val="20"/>
            <w:lang w:val="es-CR"/>
          </w:rPr>
          <w:t xml:space="preserve"> Se muestra la exposición de hueso</w:t>
        </w:r>
      </w:ins>
    </w:p>
    <w:p w14:paraId="79D53829" w14:textId="77777777" w:rsidR="00974A65" w:rsidRPr="001C0564" w:rsidRDefault="00974A65" w:rsidP="00974A65">
      <w:pPr>
        <w:rPr>
          <w:noProof/>
          <w:lang w:val="es-CR"/>
        </w:rPr>
      </w:pPr>
    </w:p>
    <w:p w14:paraId="418D4DF6" w14:textId="66D33F99" w:rsidR="001122FF" w:rsidRDefault="00160FB7" w:rsidP="00094097">
      <w:pPr>
        <w:jc w:val="center"/>
        <w:rPr>
          <w:lang w:val="es-CR"/>
        </w:rPr>
      </w:pPr>
      <w:r>
        <w:rPr>
          <w:noProof/>
        </w:rPr>
        <w:drawing>
          <wp:inline distT="0" distB="0" distL="0" distR="0" wp14:anchorId="25F45190" wp14:editId="6FA5EBC1">
            <wp:extent cx="4693920" cy="35204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93920" cy="3520440"/>
                    </a:xfrm>
                    <a:prstGeom prst="rect">
                      <a:avLst/>
                    </a:prstGeom>
                    <a:noFill/>
                    <a:ln>
                      <a:noFill/>
                    </a:ln>
                  </pic:spPr>
                </pic:pic>
              </a:graphicData>
            </a:graphic>
          </wp:inline>
        </w:drawing>
      </w:r>
    </w:p>
    <w:p w14:paraId="0D12C82F" w14:textId="30CCDA2B" w:rsidR="008A40A9" w:rsidRDefault="00804916" w:rsidP="004008B9">
      <w:pPr>
        <w:pStyle w:val="Descripcin"/>
        <w:jc w:val="center"/>
        <w:rPr>
          <w:sz w:val="20"/>
          <w:szCs w:val="20"/>
          <w:lang w:val="es-CR"/>
        </w:rPr>
      </w:pPr>
      <w:bookmarkStart w:id="54" w:name="_Toc523241836"/>
      <w:r>
        <w:rPr>
          <w:sz w:val="20"/>
          <w:szCs w:val="20"/>
          <w:lang w:val="es-CR"/>
        </w:rPr>
        <w:t>Figura</w:t>
      </w:r>
      <w:r w:rsidR="004008B9" w:rsidRPr="00F4797D">
        <w:rPr>
          <w:sz w:val="20"/>
          <w:szCs w:val="20"/>
          <w:lang w:val="es-CR"/>
        </w:rPr>
        <w:t xml:space="preserve"> </w:t>
      </w:r>
      <w:r w:rsidR="004008B9" w:rsidRPr="004008B9">
        <w:rPr>
          <w:sz w:val="20"/>
          <w:szCs w:val="20"/>
        </w:rPr>
        <w:fldChar w:fldCharType="begin"/>
      </w:r>
      <w:r w:rsidR="004008B9" w:rsidRPr="00F4797D">
        <w:rPr>
          <w:sz w:val="20"/>
          <w:szCs w:val="20"/>
          <w:lang w:val="es-CR"/>
        </w:rPr>
        <w:instrText xml:space="preserve"> SEQ Figure \* ARABIC </w:instrText>
      </w:r>
      <w:r w:rsidR="004008B9" w:rsidRPr="004008B9">
        <w:rPr>
          <w:sz w:val="20"/>
          <w:szCs w:val="20"/>
        </w:rPr>
        <w:fldChar w:fldCharType="separate"/>
      </w:r>
      <w:r w:rsidR="00F31081">
        <w:rPr>
          <w:noProof/>
          <w:sz w:val="20"/>
          <w:szCs w:val="20"/>
          <w:lang w:val="es-CR"/>
        </w:rPr>
        <w:t>17</w:t>
      </w:r>
      <w:r w:rsidR="004008B9" w:rsidRPr="004008B9">
        <w:rPr>
          <w:sz w:val="20"/>
          <w:szCs w:val="20"/>
        </w:rPr>
        <w:fldChar w:fldCharType="end"/>
      </w:r>
      <w:r w:rsidR="00094097" w:rsidRPr="004008B9">
        <w:rPr>
          <w:sz w:val="20"/>
          <w:szCs w:val="20"/>
          <w:lang w:val="es-CR"/>
        </w:rPr>
        <w:t xml:space="preserve">. </w:t>
      </w:r>
      <w:r w:rsidR="00160FB7">
        <w:rPr>
          <w:sz w:val="20"/>
          <w:szCs w:val="20"/>
          <w:lang w:val="es-CR"/>
        </w:rPr>
        <w:t xml:space="preserve">Tortuga carey presentando amputación de la aleta </w:t>
      </w:r>
      <w:r w:rsidR="00380473">
        <w:rPr>
          <w:sz w:val="20"/>
          <w:szCs w:val="20"/>
          <w:lang w:val="es-CR"/>
        </w:rPr>
        <w:t>delantera derecha</w:t>
      </w:r>
      <w:r w:rsidR="00160FB7">
        <w:rPr>
          <w:sz w:val="20"/>
          <w:szCs w:val="20"/>
          <w:lang w:val="es-CR"/>
        </w:rPr>
        <w:t>.</w:t>
      </w:r>
      <w:bookmarkEnd w:id="54"/>
    </w:p>
    <w:p w14:paraId="65A46148" w14:textId="77777777" w:rsidR="00366EB7" w:rsidRPr="00366EB7" w:rsidRDefault="00366EB7" w:rsidP="00366EB7">
      <w:pPr>
        <w:rPr>
          <w:lang w:val="es-CR"/>
        </w:rPr>
      </w:pPr>
    </w:p>
    <w:p w14:paraId="249675C3" w14:textId="7FA9E05B" w:rsidR="005A2E19" w:rsidRPr="007A514A" w:rsidRDefault="001122FF" w:rsidP="0069517E">
      <w:pPr>
        <w:pStyle w:val="Ttulo1"/>
        <w:rPr>
          <w:lang w:val="es-CR"/>
        </w:rPr>
      </w:pPr>
      <w:bookmarkStart w:id="55" w:name="_Toc523241655"/>
      <w:r>
        <w:rPr>
          <w:lang w:val="es-CR"/>
        </w:rPr>
        <w:lastRenderedPageBreak/>
        <w:t xml:space="preserve">Educacion ambiental </w:t>
      </w:r>
      <w:r w:rsidR="003C548F">
        <w:rPr>
          <w:lang w:val="es-CR"/>
        </w:rPr>
        <w:t>y comunidad</w:t>
      </w:r>
      <w:bookmarkEnd w:id="55"/>
    </w:p>
    <w:p w14:paraId="23FD8FEF" w14:textId="11C73401" w:rsidR="003C548F" w:rsidRDefault="003C548F" w:rsidP="0000234D">
      <w:pPr>
        <w:jc w:val="both"/>
        <w:rPr>
          <w:lang w:val="es-CR"/>
        </w:rPr>
      </w:pPr>
      <w:r>
        <w:rPr>
          <w:lang w:val="es-CR"/>
        </w:rPr>
        <w:t xml:space="preserve">Mensualmente, la coordinara del proyecto se reúne con la </w:t>
      </w:r>
      <w:r w:rsidR="00380473">
        <w:rPr>
          <w:lang w:val="es-CR"/>
        </w:rPr>
        <w:t>Asociación</w:t>
      </w:r>
      <w:r>
        <w:rPr>
          <w:lang w:val="es-CR"/>
        </w:rPr>
        <w:t xml:space="preserve"> EducaOsa con fin de apoyar las actividades de educación ambiental organizados en el distrito de Puerto </w:t>
      </w:r>
      <w:r w:rsidR="00380473">
        <w:rPr>
          <w:lang w:val="es-CR"/>
        </w:rPr>
        <w:t>Jiménez</w:t>
      </w:r>
      <w:r>
        <w:rPr>
          <w:lang w:val="es-CR"/>
        </w:rPr>
        <w:t xml:space="preserve"> .</w:t>
      </w:r>
    </w:p>
    <w:p w14:paraId="32A97A3F" w14:textId="1DDD6819" w:rsidR="0000234D" w:rsidRDefault="003C548F" w:rsidP="0000234D">
      <w:pPr>
        <w:jc w:val="both"/>
        <w:rPr>
          <w:lang w:val="es-CR"/>
        </w:rPr>
      </w:pPr>
      <w:r>
        <w:rPr>
          <w:lang w:val="es-CR"/>
        </w:rPr>
        <w:t xml:space="preserve">El equipo de LAST ayuda </w:t>
      </w:r>
      <w:r w:rsidR="00380473">
        <w:rPr>
          <w:lang w:val="es-CR"/>
        </w:rPr>
        <w:t>también</w:t>
      </w:r>
      <w:r>
        <w:rPr>
          <w:lang w:val="es-CR"/>
        </w:rPr>
        <w:t xml:space="preserve"> las </w:t>
      </w:r>
      <w:r w:rsidR="00380473">
        <w:rPr>
          <w:lang w:val="es-CR"/>
        </w:rPr>
        <w:t>asociaciones</w:t>
      </w:r>
      <w:r>
        <w:rPr>
          <w:lang w:val="es-CR"/>
        </w:rPr>
        <w:t xml:space="preserve"> Asaosa y Ascona a promover el reciclaje de los desechos </w:t>
      </w:r>
      <w:r w:rsidR="00380473">
        <w:rPr>
          <w:lang w:val="es-CR"/>
        </w:rPr>
        <w:t>sólidos</w:t>
      </w:r>
      <w:r>
        <w:rPr>
          <w:lang w:val="es-CR"/>
        </w:rPr>
        <w:t xml:space="preserve"> y su manejo en el centro de Acopio ubicado en Playa Blanca</w:t>
      </w:r>
      <w:r w:rsidR="0000234D">
        <w:rPr>
          <w:lang w:val="es-CR"/>
        </w:rPr>
        <w:t xml:space="preserve"> además de apoyar el comité de Bandera Azul </w:t>
      </w:r>
      <w:r w:rsidR="00380473">
        <w:rPr>
          <w:lang w:val="es-CR"/>
        </w:rPr>
        <w:t>Ecológica</w:t>
      </w:r>
      <w:r w:rsidR="0000234D">
        <w:rPr>
          <w:lang w:val="es-CR"/>
        </w:rPr>
        <w:t xml:space="preserve"> por medio de limpiezas de playa formadas semanalmente. </w:t>
      </w:r>
      <w:r w:rsidR="00380473">
        <w:rPr>
          <w:lang w:val="es-CR"/>
        </w:rPr>
        <w:t>Así</w:t>
      </w:r>
      <w:r w:rsidR="00213049">
        <w:rPr>
          <w:lang w:val="es-CR"/>
        </w:rPr>
        <w:t xml:space="preserve"> mismo</w:t>
      </w:r>
      <w:r w:rsidR="00967A87">
        <w:rPr>
          <w:lang w:val="es-CR"/>
        </w:rPr>
        <w:t xml:space="preserve">, LAST apoyó la organización del trueque limpio durante el Día de la Tierra y la Bandera Azul </w:t>
      </w:r>
      <w:r w:rsidR="00380473">
        <w:rPr>
          <w:lang w:val="es-CR"/>
        </w:rPr>
        <w:t>Ecológica</w:t>
      </w:r>
      <w:r w:rsidR="00967A87">
        <w:rPr>
          <w:lang w:val="es-CR"/>
        </w:rPr>
        <w:t xml:space="preserve"> de Playa Blanca durante la actividad en honor del Día de los </w:t>
      </w:r>
      <w:r w:rsidR="00380473">
        <w:rPr>
          <w:lang w:val="es-CR"/>
        </w:rPr>
        <w:t>Océanos</w:t>
      </w:r>
      <w:r w:rsidR="00967A87">
        <w:rPr>
          <w:lang w:val="es-CR"/>
        </w:rPr>
        <w:t>.</w:t>
      </w:r>
    </w:p>
    <w:p w14:paraId="1B210E8C" w14:textId="77777777" w:rsidR="00B52DE6" w:rsidRPr="00FA5C53" w:rsidRDefault="00B52DE6" w:rsidP="0000234D">
      <w:pPr>
        <w:jc w:val="both"/>
        <w:rPr>
          <w:noProof/>
          <w:lang w:val="es-CR"/>
        </w:rPr>
      </w:pPr>
    </w:p>
    <w:p w14:paraId="370EBC3E" w14:textId="40AF2B68" w:rsidR="00FA4079" w:rsidRDefault="00FA4079" w:rsidP="00B52DE6">
      <w:pPr>
        <w:jc w:val="center"/>
        <w:rPr>
          <w:lang w:val="es-CR"/>
        </w:rPr>
      </w:pPr>
      <w:r>
        <w:rPr>
          <w:noProof/>
        </w:rPr>
        <w:drawing>
          <wp:inline distT="0" distB="0" distL="0" distR="0" wp14:anchorId="2BFDBAA7" wp14:editId="299D2A88">
            <wp:extent cx="5059045" cy="305562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3" cstate="print">
                      <a:extLst>
                        <a:ext uri="{BEBA8EAE-BF5A-486C-A8C5-ECC9F3942E4B}">
                          <a14:imgProps xmlns:a14="http://schemas.microsoft.com/office/drawing/2010/main">
                            <a14:imgLayer r:embed="rId34">
                              <a14:imgEffect>
                                <a14:sharpenSoften amount="25000"/>
                              </a14:imgEffect>
                            </a14:imgLayer>
                          </a14:imgProps>
                        </a:ext>
                        <a:ext uri="{28A0092B-C50C-407E-A947-70E740481C1C}">
                          <a14:useLocalDpi xmlns:a14="http://schemas.microsoft.com/office/drawing/2010/main" val="0"/>
                        </a:ext>
                      </a:extLst>
                    </a:blip>
                    <a:srcRect l="19646" t="23805" r="1303" b="12545"/>
                    <a:stretch/>
                  </pic:blipFill>
                  <pic:spPr bwMode="auto">
                    <a:xfrm>
                      <a:off x="0" y="0"/>
                      <a:ext cx="5059904" cy="3056139"/>
                    </a:xfrm>
                    <a:prstGeom prst="rect">
                      <a:avLst/>
                    </a:prstGeom>
                    <a:noFill/>
                    <a:ln>
                      <a:noFill/>
                    </a:ln>
                    <a:extLst>
                      <a:ext uri="{53640926-AAD7-44D8-BBD7-CCE9431645EC}">
                        <a14:shadowObscured xmlns:a14="http://schemas.microsoft.com/office/drawing/2010/main"/>
                      </a:ext>
                    </a:extLst>
                  </pic:spPr>
                </pic:pic>
              </a:graphicData>
            </a:graphic>
          </wp:inline>
        </w:drawing>
      </w:r>
    </w:p>
    <w:p w14:paraId="325D9210" w14:textId="459980E6" w:rsidR="00FA4079" w:rsidRPr="006434B6" w:rsidRDefault="00FA4079" w:rsidP="00FA4079">
      <w:pPr>
        <w:pStyle w:val="Descripcin"/>
        <w:jc w:val="center"/>
        <w:rPr>
          <w:sz w:val="20"/>
          <w:lang w:val="es-CR"/>
        </w:rPr>
      </w:pPr>
      <w:bookmarkStart w:id="56" w:name="_Toc523241837"/>
      <w:r>
        <w:rPr>
          <w:sz w:val="20"/>
          <w:lang w:val="es-CR"/>
        </w:rPr>
        <w:t>Figura</w:t>
      </w:r>
      <w:r w:rsidRPr="006434B6">
        <w:rPr>
          <w:sz w:val="20"/>
          <w:lang w:val="es-CR"/>
        </w:rPr>
        <w:t xml:space="preserve"> </w:t>
      </w:r>
      <w:r w:rsidRPr="006434B6">
        <w:rPr>
          <w:sz w:val="20"/>
        </w:rPr>
        <w:fldChar w:fldCharType="begin"/>
      </w:r>
      <w:r w:rsidRPr="006434B6">
        <w:rPr>
          <w:sz w:val="20"/>
          <w:lang w:val="es-CR"/>
        </w:rPr>
        <w:instrText xml:space="preserve"> SEQ Figure \* ARABIC </w:instrText>
      </w:r>
      <w:r w:rsidRPr="006434B6">
        <w:rPr>
          <w:sz w:val="20"/>
        </w:rPr>
        <w:fldChar w:fldCharType="separate"/>
      </w:r>
      <w:r w:rsidR="00F31081">
        <w:rPr>
          <w:noProof/>
          <w:sz w:val="20"/>
          <w:lang w:val="es-CR"/>
        </w:rPr>
        <w:t>18</w:t>
      </w:r>
      <w:r w:rsidRPr="006434B6">
        <w:rPr>
          <w:sz w:val="20"/>
        </w:rPr>
        <w:fldChar w:fldCharType="end"/>
      </w:r>
      <w:r w:rsidRPr="006434B6">
        <w:rPr>
          <w:sz w:val="20"/>
          <w:lang w:val="es-CR"/>
        </w:rPr>
        <w:t xml:space="preserve">. Organización y selección de desechos reciclables en el centro Acopio de </w:t>
      </w:r>
      <w:r>
        <w:rPr>
          <w:sz w:val="20"/>
          <w:lang w:val="es-CR"/>
        </w:rPr>
        <w:t>Puerto</w:t>
      </w:r>
      <w:r w:rsidRPr="006434B6">
        <w:rPr>
          <w:sz w:val="20"/>
          <w:lang w:val="es-CR"/>
        </w:rPr>
        <w:t xml:space="preserve"> </w:t>
      </w:r>
      <w:r w:rsidR="00380473">
        <w:rPr>
          <w:sz w:val="20"/>
          <w:lang w:val="es-CR"/>
        </w:rPr>
        <w:t>Jiménez</w:t>
      </w:r>
      <w:bookmarkEnd w:id="56"/>
    </w:p>
    <w:p w14:paraId="32E6699A" w14:textId="77777777" w:rsidR="00FA4079" w:rsidRDefault="00FA4079" w:rsidP="0000234D">
      <w:pPr>
        <w:jc w:val="both"/>
        <w:rPr>
          <w:lang w:val="es-CR"/>
        </w:rPr>
      </w:pPr>
    </w:p>
    <w:p w14:paraId="17886699" w14:textId="7483FFFD" w:rsidR="00967A87" w:rsidRDefault="00967A87" w:rsidP="0000234D">
      <w:pPr>
        <w:jc w:val="both"/>
        <w:rPr>
          <w:lang w:val="es-CR"/>
        </w:rPr>
      </w:pPr>
      <w:r>
        <w:rPr>
          <w:lang w:val="es-CR"/>
        </w:rPr>
        <w:t xml:space="preserve">La bióloga fue invitada a impartir una charla sobre tortugas marinas para los estudiantes del CALP y ser juez del concurso de Spelling Bee durante el festival anual de Ingles. </w:t>
      </w:r>
    </w:p>
    <w:p w14:paraId="070081E1" w14:textId="2474DD28" w:rsidR="00806D78" w:rsidRDefault="00806D78" w:rsidP="0000234D">
      <w:pPr>
        <w:jc w:val="both"/>
        <w:rPr>
          <w:lang w:val="es-CR"/>
        </w:rPr>
      </w:pPr>
      <w:r>
        <w:rPr>
          <w:lang w:val="es-CR"/>
        </w:rPr>
        <w:t xml:space="preserve">Además, LAST </w:t>
      </w:r>
      <w:r w:rsidR="00380473">
        <w:rPr>
          <w:lang w:val="es-CR"/>
        </w:rPr>
        <w:t>recibió</w:t>
      </w:r>
      <w:r>
        <w:rPr>
          <w:lang w:val="es-CR"/>
        </w:rPr>
        <w:t xml:space="preserve"> </w:t>
      </w:r>
      <w:r w:rsidR="00B97A1A">
        <w:rPr>
          <w:lang w:val="es-CR"/>
        </w:rPr>
        <w:t>alrededor de 100 estudiantes de la Escuela de La Palma en Playa Blanca. Los alumnos recibieron una charla sobre la importancia de las tortugas marinas del Golfo Dulce y participaron en la siembra de mangle y juegos educativos.</w:t>
      </w:r>
    </w:p>
    <w:p w14:paraId="5C0D933D" w14:textId="77777777" w:rsidR="00366EB7" w:rsidRPr="00FA5C53" w:rsidRDefault="00366EB7" w:rsidP="00AE46C5">
      <w:pPr>
        <w:jc w:val="center"/>
        <w:rPr>
          <w:noProof/>
          <w:lang w:val="es-CR"/>
        </w:rPr>
      </w:pPr>
    </w:p>
    <w:p w14:paraId="028DAFED" w14:textId="0FD66E98" w:rsidR="00366EB7" w:rsidRPr="00B97A1A" w:rsidRDefault="00B97A1A" w:rsidP="00366EB7">
      <w:pPr>
        <w:jc w:val="center"/>
        <w:rPr>
          <w:noProof/>
          <w:lang w:val="es-CR"/>
        </w:rPr>
      </w:pPr>
      <w:r>
        <w:rPr>
          <w:noProof/>
        </w:rPr>
        <w:lastRenderedPageBreak/>
        <w:drawing>
          <wp:inline distT="0" distB="0" distL="0" distR="0" wp14:anchorId="742EE357" wp14:editId="6C8F75FE">
            <wp:extent cx="5303520" cy="2856303"/>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28191"/>
                    <a:stretch/>
                  </pic:blipFill>
                  <pic:spPr bwMode="auto">
                    <a:xfrm>
                      <a:off x="0" y="0"/>
                      <a:ext cx="5307358" cy="2858370"/>
                    </a:xfrm>
                    <a:prstGeom prst="rect">
                      <a:avLst/>
                    </a:prstGeom>
                    <a:noFill/>
                    <a:ln>
                      <a:noFill/>
                    </a:ln>
                    <a:extLst>
                      <a:ext uri="{53640926-AAD7-44D8-BBD7-CCE9431645EC}">
                        <a14:shadowObscured xmlns:a14="http://schemas.microsoft.com/office/drawing/2010/main"/>
                      </a:ext>
                    </a:extLst>
                  </pic:spPr>
                </pic:pic>
              </a:graphicData>
            </a:graphic>
          </wp:inline>
        </w:drawing>
      </w:r>
    </w:p>
    <w:p w14:paraId="11CDDA23" w14:textId="20B7B807" w:rsidR="00706CE5" w:rsidRPr="0074479B" w:rsidRDefault="00D95E5E" w:rsidP="0074479B">
      <w:pPr>
        <w:pStyle w:val="Descripcin"/>
        <w:jc w:val="center"/>
        <w:rPr>
          <w:sz w:val="20"/>
          <w:lang w:val="es-CR"/>
        </w:rPr>
      </w:pPr>
      <w:bookmarkStart w:id="57" w:name="_Toc523241838"/>
      <w:r>
        <w:rPr>
          <w:sz w:val="20"/>
          <w:lang w:val="es-CR"/>
        </w:rPr>
        <w:t>Figura</w:t>
      </w:r>
      <w:r w:rsidR="00366EB7" w:rsidRPr="0074479B">
        <w:rPr>
          <w:sz w:val="20"/>
          <w:lang w:val="es-CR"/>
        </w:rPr>
        <w:t xml:space="preserve"> </w:t>
      </w:r>
      <w:r w:rsidR="00366EB7" w:rsidRPr="0074479B">
        <w:rPr>
          <w:sz w:val="20"/>
        </w:rPr>
        <w:fldChar w:fldCharType="begin"/>
      </w:r>
      <w:r w:rsidR="00366EB7" w:rsidRPr="0074479B">
        <w:rPr>
          <w:sz w:val="20"/>
          <w:lang w:val="es-CR"/>
        </w:rPr>
        <w:instrText xml:space="preserve"> SEQ Figure \* ARABIC </w:instrText>
      </w:r>
      <w:r w:rsidR="00366EB7" w:rsidRPr="0074479B">
        <w:rPr>
          <w:sz w:val="20"/>
        </w:rPr>
        <w:fldChar w:fldCharType="separate"/>
      </w:r>
      <w:r w:rsidR="00F31081">
        <w:rPr>
          <w:noProof/>
          <w:sz w:val="20"/>
          <w:lang w:val="es-CR"/>
        </w:rPr>
        <w:t>19</w:t>
      </w:r>
      <w:r w:rsidR="00366EB7" w:rsidRPr="0074479B">
        <w:rPr>
          <w:sz w:val="20"/>
        </w:rPr>
        <w:fldChar w:fldCharType="end"/>
      </w:r>
      <w:r w:rsidR="00366EB7" w:rsidRPr="0074479B">
        <w:rPr>
          <w:sz w:val="20"/>
          <w:lang w:val="es-CR"/>
        </w:rPr>
        <w:t>. Conclusion de una jornada de educación ambiental con los alumnos de</w:t>
      </w:r>
      <w:r w:rsidR="0074479B" w:rsidRPr="0074479B">
        <w:rPr>
          <w:sz w:val="20"/>
          <w:lang w:val="es-CR"/>
        </w:rPr>
        <w:t xml:space="preserve"> la escuela de La Palma.</w:t>
      </w:r>
      <w:bookmarkEnd w:id="57"/>
    </w:p>
    <w:p w14:paraId="2996E886" w14:textId="77777777" w:rsidR="009C2ED9" w:rsidRPr="009C2ED9" w:rsidRDefault="009C2ED9" w:rsidP="009C2ED9">
      <w:pPr>
        <w:rPr>
          <w:lang w:val="es-CR"/>
        </w:rPr>
      </w:pPr>
    </w:p>
    <w:p w14:paraId="68729017" w14:textId="520BD426" w:rsidR="00DA2343" w:rsidRPr="003254D3" w:rsidRDefault="00DA2343" w:rsidP="003254D3">
      <w:pPr>
        <w:pStyle w:val="Ttulo1"/>
        <w:rPr>
          <w:sz w:val="24"/>
          <w:szCs w:val="24"/>
          <w:lang w:val="es-CR"/>
        </w:rPr>
      </w:pPr>
      <w:bookmarkStart w:id="58" w:name="_Toc523241656"/>
      <w:r w:rsidRPr="00887ECB">
        <w:rPr>
          <w:lang w:val="es-CR"/>
        </w:rPr>
        <w:t>Pastos Marinos</w:t>
      </w:r>
      <w:bookmarkEnd w:id="58"/>
    </w:p>
    <w:p w14:paraId="0129475D" w14:textId="06EA03EC" w:rsidR="00677EC4" w:rsidRDefault="00FA5C53" w:rsidP="008C2A6E">
      <w:pPr>
        <w:spacing w:after="0" w:line="240" w:lineRule="auto"/>
        <w:jc w:val="both"/>
        <w:rPr>
          <w:sz w:val="22"/>
          <w:szCs w:val="24"/>
          <w:lang w:val="es-CR"/>
        </w:rPr>
      </w:pPr>
      <w:ins w:id="59" w:author="Usuario de Microsoft Office" w:date="2018-09-23T14:45:00Z">
        <w:r>
          <w:rPr>
            <w:sz w:val="22"/>
            <w:szCs w:val="24"/>
            <w:lang w:val="es-CR"/>
          </w:rPr>
          <w:t>Mediante un convenio con el Centro de Investigaciones Marinas (CIMAR) de la Universidad de Costa Rica (UCR)</w:t>
        </w:r>
      </w:ins>
      <w:del w:id="60" w:author="Usuario de Microsoft Office" w:date="2018-09-23T14:45:00Z">
        <w:r w:rsidR="008C2A6E" w:rsidRPr="008C2A6E" w:rsidDel="00FA5C53">
          <w:rPr>
            <w:sz w:val="22"/>
            <w:szCs w:val="24"/>
            <w:lang w:val="es-CR"/>
          </w:rPr>
          <w:delText>En la pradera</w:delText>
        </w:r>
      </w:del>
      <w:r w:rsidR="008C2A6E" w:rsidRPr="008C2A6E">
        <w:rPr>
          <w:sz w:val="22"/>
          <w:szCs w:val="24"/>
          <w:lang w:val="es-CR"/>
        </w:rPr>
        <w:t>, se colect</w:t>
      </w:r>
      <w:r w:rsidR="008C2A6E">
        <w:rPr>
          <w:sz w:val="22"/>
          <w:szCs w:val="24"/>
          <w:lang w:val="es-CR"/>
        </w:rPr>
        <w:t xml:space="preserve">ó </w:t>
      </w:r>
      <w:r w:rsidR="008C2A6E" w:rsidRPr="008C2A6E">
        <w:rPr>
          <w:sz w:val="22"/>
          <w:szCs w:val="24"/>
          <w:lang w:val="es-CR"/>
        </w:rPr>
        <w:t xml:space="preserve">muestras de biomasa a lo largo de </w:t>
      </w:r>
      <w:r w:rsidR="008C2A6E">
        <w:rPr>
          <w:sz w:val="22"/>
          <w:szCs w:val="24"/>
          <w:lang w:val="es-CR"/>
        </w:rPr>
        <w:t>diez</w:t>
      </w:r>
      <w:r w:rsidR="008C2A6E" w:rsidRPr="008C2A6E">
        <w:rPr>
          <w:sz w:val="22"/>
          <w:szCs w:val="24"/>
          <w:lang w:val="es-CR"/>
        </w:rPr>
        <w:t xml:space="preserve"> transectos perpendiculares a la costa, con longitud promedio de </w:t>
      </w:r>
      <w:r w:rsidR="008C2A6E">
        <w:rPr>
          <w:sz w:val="22"/>
          <w:szCs w:val="24"/>
          <w:lang w:val="es-CR"/>
        </w:rPr>
        <w:t>5</w:t>
      </w:r>
      <w:r w:rsidR="008C2A6E" w:rsidRPr="008C2A6E">
        <w:rPr>
          <w:sz w:val="22"/>
          <w:szCs w:val="24"/>
          <w:lang w:val="es-CR"/>
        </w:rPr>
        <w:t>00 m. Cada 50 m se colect</w:t>
      </w:r>
      <w:r w:rsidR="00D5144A">
        <w:rPr>
          <w:sz w:val="22"/>
          <w:szCs w:val="24"/>
          <w:lang w:val="es-CR"/>
        </w:rPr>
        <w:t xml:space="preserve">ó </w:t>
      </w:r>
      <w:r w:rsidR="008C2A6E" w:rsidRPr="008C2A6E">
        <w:rPr>
          <w:sz w:val="22"/>
          <w:szCs w:val="24"/>
          <w:lang w:val="es-CR"/>
        </w:rPr>
        <w:t xml:space="preserve">las muestras de puntos fijos, para un total de </w:t>
      </w:r>
      <w:r w:rsidR="00D5144A">
        <w:rPr>
          <w:sz w:val="22"/>
          <w:szCs w:val="24"/>
          <w:lang w:val="es-CR"/>
        </w:rPr>
        <w:t>100</w:t>
      </w:r>
      <w:r w:rsidR="008C2A6E" w:rsidRPr="008C2A6E">
        <w:rPr>
          <w:sz w:val="22"/>
          <w:szCs w:val="24"/>
          <w:lang w:val="es-CR"/>
        </w:rPr>
        <w:t xml:space="preserve"> puntos muestreados. Se anot</w:t>
      </w:r>
      <w:r w:rsidR="00D5144A">
        <w:rPr>
          <w:sz w:val="22"/>
          <w:szCs w:val="24"/>
          <w:lang w:val="es-CR"/>
        </w:rPr>
        <w:t>ó</w:t>
      </w:r>
      <w:r w:rsidR="008C2A6E" w:rsidRPr="008C2A6E">
        <w:rPr>
          <w:sz w:val="22"/>
          <w:szCs w:val="24"/>
          <w:lang w:val="es-CR"/>
        </w:rPr>
        <w:t xml:space="preserve"> las coordenadas de GPS de cada punto fijo y la profundidad total corregida por efectos de la marea. En cada punto se colect</w:t>
      </w:r>
      <w:r w:rsidR="00D5144A">
        <w:rPr>
          <w:sz w:val="22"/>
          <w:szCs w:val="24"/>
          <w:lang w:val="es-CR"/>
        </w:rPr>
        <w:t>ó</w:t>
      </w:r>
      <w:r w:rsidR="008C2A6E" w:rsidRPr="008C2A6E">
        <w:rPr>
          <w:sz w:val="22"/>
          <w:szCs w:val="24"/>
          <w:lang w:val="es-CR"/>
        </w:rPr>
        <w:t xml:space="preserve"> </w:t>
      </w:r>
      <w:r w:rsidR="00D5144A">
        <w:rPr>
          <w:sz w:val="22"/>
          <w:szCs w:val="24"/>
          <w:lang w:val="es-CR"/>
        </w:rPr>
        <w:t>una</w:t>
      </w:r>
      <w:r w:rsidR="008C2A6E" w:rsidRPr="008C2A6E">
        <w:rPr>
          <w:sz w:val="22"/>
          <w:szCs w:val="24"/>
          <w:lang w:val="es-CR"/>
        </w:rPr>
        <w:t xml:space="preserve"> muestr</w:t>
      </w:r>
      <w:r w:rsidR="00D5144A">
        <w:rPr>
          <w:sz w:val="22"/>
          <w:szCs w:val="24"/>
          <w:lang w:val="es-CR"/>
        </w:rPr>
        <w:t xml:space="preserve">a </w:t>
      </w:r>
      <w:r w:rsidR="008C2A6E" w:rsidRPr="008C2A6E">
        <w:rPr>
          <w:sz w:val="22"/>
          <w:szCs w:val="24"/>
          <w:lang w:val="es-CR"/>
        </w:rPr>
        <w:t xml:space="preserve">de biomasa, cada uno de un área de 10 cm * 10 cm a una profundidad del sedimento de 5 cm. Las muestras </w:t>
      </w:r>
      <w:r w:rsidR="00D5144A">
        <w:rPr>
          <w:sz w:val="22"/>
          <w:szCs w:val="24"/>
          <w:lang w:val="es-CR"/>
        </w:rPr>
        <w:t>fueron</w:t>
      </w:r>
      <w:r w:rsidR="008C2A6E" w:rsidRPr="008C2A6E">
        <w:rPr>
          <w:sz w:val="22"/>
          <w:szCs w:val="24"/>
          <w:lang w:val="es-CR"/>
        </w:rPr>
        <w:t xml:space="preserve"> congela</w:t>
      </w:r>
      <w:r w:rsidR="00D5144A">
        <w:rPr>
          <w:sz w:val="22"/>
          <w:szCs w:val="24"/>
          <w:lang w:val="es-CR"/>
        </w:rPr>
        <w:t>das</w:t>
      </w:r>
      <w:r w:rsidR="008C2A6E" w:rsidRPr="008C2A6E">
        <w:rPr>
          <w:sz w:val="22"/>
          <w:szCs w:val="24"/>
          <w:lang w:val="es-CR"/>
        </w:rPr>
        <w:t xml:space="preserve"> y se enviar</w:t>
      </w:r>
      <w:r w:rsidR="00D5144A">
        <w:rPr>
          <w:sz w:val="22"/>
          <w:szCs w:val="24"/>
          <w:lang w:val="es-CR"/>
        </w:rPr>
        <w:t>on</w:t>
      </w:r>
      <w:r w:rsidR="008C2A6E" w:rsidRPr="008C2A6E">
        <w:rPr>
          <w:sz w:val="22"/>
          <w:szCs w:val="24"/>
          <w:lang w:val="es-CR"/>
        </w:rPr>
        <w:t xml:space="preserve"> al laboratorio del CIMAR para </w:t>
      </w:r>
      <w:r w:rsidR="00380473" w:rsidRPr="008C2A6E">
        <w:rPr>
          <w:sz w:val="22"/>
          <w:szCs w:val="24"/>
          <w:lang w:val="es-CR"/>
        </w:rPr>
        <w:t>procesamiento</w:t>
      </w:r>
      <w:r w:rsidR="00380473">
        <w:rPr>
          <w:sz w:val="22"/>
          <w:szCs w:val="24"/>
          <w:lang w:val="es-CR"/>
        </w:rPr>
        <w:t xml:space="preserve"> bajo</w:t>
      </w:r>
      <w:r w:rsidR="001315F7">
        <w:rPr>
          <w:sz w:val="22"/>
          <w:szCs w:val="24"/>
          <w:lang w:val="es-CR"/>
        </w:rPr>
        <w:t xml:space="preserve"> el permiso de investigación </w:t>
      </w:r>
      <w:r w:rsidR="008B06D1">
        <w:rPr>
          <w:sz w:val="22"/>
          <w:szCs w:val="24"/>
          <w:lang w:val="es-CR"/>
        </w:rPr>
        <w:t>ACOSA-INV-029-17</w:t>
      </w:r>
      <w:r w:rsidR="008C2A6E" w:rsidRPr="008C2A6E">
        <w:rPr>
          <w:sz w:val="22"/>
          <w:szCs w:val="24"/>
          <w:lang w:val="es-CR"/>
        </w:rPr>
        <w:t>.</w:t>
      </w:r>
    </w:p>
    <w:p w14:paraId="0B1D2019" w14:textId="1FB53DE9" w:rsidR="00D5144A" w:rsidRPr="008C2A6E" w:rsidRDefault="00D5144A" w:rsidP="008C2A6E">
      <w:pPr>
        <w:spacing w:after="0" w:line="240" w:lineRule="auto"/>
        <w:jc w:val="both"/>
        <w:rPr>
          <w:sz w:val="22"/>
          <w:szCs w:val="24"/>
          <w:lang w:val="es-CR"/>
        </w:rPr>
      </w:pPr>
      <w:r w:rsidRPr="00D5144A">
        <w:rPr>
          <w:sz w:val="22"/>
          <w:szCs w:val="24"/>
          <w:lang w:val="es-CR"/>
        </w:rPr>
        <w:t>Durante el muestreo de biomasa en cada punto fijo se medi</w:t>
      </w:r>
      <w:r w:rsidR="00DE14A5">
        <w:rPr>
          <w:sz w:val="22"/>
          <w:szCs w:val="24"/>
          <w:lang w:val="es-CR"/>
        </w:rPr>
        <w:t>ó</w:t>
      </w:r>
      <w:r w:rsidRPr="00D5144A">
        <w:rPr>
          <w:sz w:val="22"/>
          <w:szCs w:val="24"/>
          <w:lang w:val="es-CR"/>
        </w:rPr>
        <w:t xml:space="preserve"> variables ambientales asociadas </w:t>
      </w:r>
      <w:r w:rsidR="00FF4F27">
        <w:rPr>
          <w:sz w:val="22"/>
          <w:szCs w:val="24"/>
          <w:lang w:val="es-CR"/>
        </w:rPr>
        <w:t xml:space="preserve">tal como </w:t>
      </w:r>
      <w:r w:rsidRPr="00D5144A">
        <w:rPr>
          <w:sz w:val="22"/>
          <w:szCs w:val="24"/>
          <w:lang w:val="es-CR"/>
        </w:rPr>
        <w:t>la temperatura subsuperficial del agua con un termómetro manual. Se tom</w:t>
      </w:r>
      <w:r w:rsidR="00FF4F27">
        <w:rPr>
          <w:sz w:val="22"/>
          <w:szCs w:val="24"/>
          <w:lang w:val="es-CR"/>
        </w:rPr>
        <w:t>ó</w:t>
      </w:r>
      <w:r w:rsidRPr="00D5144A">
        <w:rPr>
          <w:sz w:val="22"/>
          <w:szCs w:val="24"/>
          <w:lang w:val="es-CR"/>
        </w:rPr>
        <w:t xml:space="preserve"> una muestra subsuperficial de 50 mL de agua marina para estimación en el laboratorio del CIMAR </w:t>
      </w:r>
      <w:r w:rsidR="00FF4F27">
        <w:rPr>
          <w:sz w:val="22"/>
          <w:szCs w:val="24"/>
          <w:lang w:val="es-CR"/>
        </w:rPr>
        <w:t>y s</w:t>
      </w:r>
      <w:r w:rsidRPr="00D5144A">
        <w:rPr>
          <w:sz w:val="22"/>
          <w:szCs w:val="24"/>
          <w:lang w:val="es-CR"/>
        </w:rPr>
        <w:t>e h</w:t>
      </w:r>
      <w:r w:rsidR="00FF4F27">
        <w:rPr>
          <w:sz w:val="22"/>
          <w:szCs w:val="24"/>
          <w:lang w:val="es-CR"/>
        </w:rPr>
        <w:t>izo</w:t>
      </w:r>
      <w:r w:rsidRPr="00D5144A">
        <w:rPr>
          <w:sz w:val="22"/>
          <w:szCs w:val="24"/>
          <w:lang w:val="es-CR"/>
        </w:rPr>
        <w:t xml:space="preserve"> una medición de Secchi en cada punto</w:t>
      </w:r>
      <w:r w:rsidR="00FF4F27">
        <w:rPr>
          <w:sz w:val="22"/>
          <w:szCs w:val="24"/>
          <w:lang w:val="es-CR"/>
        </w:rPr>
        <w:t xml:space="preserve">. </w:t>
      </w:r>
    </w:p>
    <w:p w14:paraId="477FD309" w14:textId="7356553E" w:rsidR="00F7031A" w:rsidRDefault="0074479B" w:rsidP="00F7031A">
      <w:pPr>
        <w:keepNext/>
        <w:spacing w:after="0" w:line="240" w:lineRule="auto"/>
        <w:jc w:val="center"/>
      </w:pPr>
      <w:r w:rsidRPr="0074479B">
        <w:rPr>
          <w:noProof/>
        </w:rPr>
        <w:lastRenderedPageBreak/>
        <w:drawing>
          <wp:inline distT="0" distB="0" distL="0" distR="0" wp14:anchorId="52110F2D" wp14:editId="397CE693">
            <wp:extent cx="4091940" cy="2301349"/>
            <wp:effectExtent l="0" t="0" r="3810" b="3810"/>
            <wp:docPr id="245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8" name="Picture 4"/>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95925" cy="2303590"/>
                    </a:xfrm>
                    <a:prstGeom prst="rect">
                      <a:avLst/>
                    </a:prstGeom>
                    <a:noFill/>
                    <a:ln>
                      <a:noFill/>
                    </a:ln>
                    <a:extLst/>
                  </pic:spPr>
                </pic:pic>
              </a:graphicData>
            </a:graphic>
          </wp:inline>
        </w:drawing>
      </w:r>
    </w:p>
    <w:p w14:paraId="1CFAD571" w14:textId="652A2D41" w:rsidR="00DA2343" w:rsidRPr="00F7031A" w:rsidRDefault="00560FB1" w:rsidP="00F7031A">
      <w:pPr>
        <w:pStyle w:val="Descripcin"/>
        <w:jc w:val="center"/>
        <w:rPr>
          <w:sz w:val="32"/>
          <w:szCs w:val="24"/>
          <w:highlight w:val="lightGray"/>
          <w:lang w:val="es-CR"/>
        </w:rPr>
      </w:pPr>
      <w:bookmarkStart w:id="61" w:name="_Toc523241839"/>
      <w:r w:rsidRPr="001C0564">
        <w:rPr>
          <w:sz w:val="20"/>
          <w:lang w:val="es-CR"/>
        </w:rPr>
        <w:t>Figura</w:t>
      </w:r>
      <w:r w:rsidR="00F7031A" w:rsidRPr="001C0564">
        <w:rPr>
          <w:sz w:val="20"/>
          <w:lang w:val="es-CR"/>
        </w:rPr>
        <w:t xml:space="preserve"> </w:t>
      </w:r>
      <w:r w:rsidR="00F7031A" w:rsidRPr="00F7031A">
        <w:rPr>
          <w:sz w:val="20"/>
        </w:rPr>
        <w:fldChar w:fldCharType="begin"/>
      </w:r>
      <w:r w:rsidR="00F7031A" w:rsidRPr="001C0564">
        <w:rPr>
          <w:sz w:val="20"/>
          <w:lang w:val="es-CR"/>
        </w:rPr>
        <w:instrText xml:space="preserve"> SEQ Figure \* ARABIC </w:instrText>
      </w:r>
      <w:r w:rsidR="00F7031A" w:rsidRPr="00F7031A">
        <w:rPr>
          <w:sz w:val="20"/>
        </w:rPr>
        <w:fldChar w:fldCharType="separate"/>
      </w:r>
      <w:r w:rsidR="00F31081">
        <w:rPr>
          <w:noProof/>
          <w:sz w:val="20"/>
          <w:lang w:val="es-CR"/>
        </w:rPr>
        <w:t>20</w:t>
      </w:r>
      <w:r w:rsidR="00F7031A" w:rsidRPr="00F7031A">
        <w:rPr>
          <w:sz w:val="20"/>
        </w:rPr>
        <w:fldChar w:fldCharType="end"/>
      </w:r>
      <w:r w:rsidR="00F7031A" w:rsidRPr="001C0564">
        <w:rPr>
          <w:sz w:val="20"/>
          <w:lang w:val="es-CR"/>
        </w:rPr>
        <w:t xml:space="preserve">. </w:t>
      </w:r>
      <w:r w:rsidR="000D23CD" w:rsidRPr="00FA5C53">
        <w:rPr>
          <w:i/>
          <w:sz w:val="20"/>
          <w:lang w:val="es-CR"/>
          <w:rPrChange w:id="62" w:author="Usuario de Microsoft Office" w:date="2018-09-23T14:46:00Z">
            <w:rPr>
              <w:sz w:val="20"/>
              <w:lang w:val="es-CR"/>
            </w:rPr>
          </w:rPrChange>
        </w:rPr>
        <w:t>Halodule</w:t>
      </w:r>
      <w:r w:rsidR="00F7031A" w:rsidRPr="00FA5C53">
        <w:rPr>
          <w:i/>
          <w:sz w:val="20"/>
          <w:lang w:val="es-CR"/>
          <w:rPrChange w:id="63" w:author="Usuario de Microsoft Office" w:date="2018-09-23T14:46:00Z">
            <w:rPr>
              <w:sz w:val="20"/>
              <w:lang w:val="es-CR"/>
            </w:rPr>
          </w:rPrChange>
        </w:rPr>
        <w:t xml:space="preserve"> spp</w:t>
      </w:r>
      <w:r w:rsidR="00F7031A" w:rsidRPr="00F7031A">
        <w:rPr>
          <w:sz w:val="20"/>
          <w:lang w:val="es-CR"/>
        </w:rPr>
        <w:t xml:space="preserve"> observado durante el muestreo.</w:t>
      </w:r>
      <w:bookmarkEnd w:id="61"/>
    </w:p>
    <w:p w14:paraId="5DDB058C" w14:textId="77777777" w:rsidR="00DA2343" w:rsidRPr="0069517E" w:rsidRDefault="00DA2343" w:rsidP="0069517E">
      <w:pPr>
        <w:pStyle w:val="Ttulo1"/>
        <w:rPr>
          <w:lang w:val="es-CR"/>
        </w:rPr>
      </w:pPr>
      <w:bookmarkStart w:id="64" w:name="_Toc523241657"/>
      <w:r w:rsidRPr="00905FCE">
        <w:rPr>
          <w:lang w:val="es-CR"/>
        </w:rPr>
        <w:t>Reforestación de Manglares</w:t>
      </w:r>
      <w:bookmarkEnd w:id="64"/>
    </w:p>
    <w:p w14:paraId="03696C48" w14:textId="020BD928" w:rsidR="00A53210" w:rsidRPr="00FA5C53" w:rsidRDefault="00DB65A9" w:rsidP="00DB65A9">
      <w:pPr>
        <w:pStyle w:val="Ttulo2"/>
        <w:rPr>
          <w:highlight w:val="yellow"/>
          <w:lang w:val="es-CR"/>
          <w:rPrChange w:id="65" w:author="Usuario de Microsoft Office" w:date="2018-09-23T14:47:00Z">
            <w:rPr>
              <w:lang w:val="es-CR"/>
            </w:rPr>
          </w:rPrChange>
        </w:rPr>
      </w:pPr>
      <w:bookmarkStart w:id="66" w:name="_Toc523241658"/>
      <w:r w:rsidRPr="00FA5C53">
        <w:rPr>
          <w:highlight w:val="yellow"/>
          <w:lang w:val="es-CR"/>
          <w:rPrChange w:id="67" w:author="Usuario de Microsoft Office" w:date="2018-09-23T14:47:00Z">
            <w:rPr>
              <w:lang w:val="es-CR"/>
            </w:rPr>
          </w:rPrChange>
        </w:rPr>
        <w:t>Rizophorae mangle</w:t>
      </w:r>
      <w:bookmarkEnd w:id="66"/>
    </w:p>
    <w:p w14:paraId="1E8B27EC" w14:textId="5C176FAB" w:rsidR="00520B20" w:rsidRDefault="00520B20" w:rsidP="003254D3">
      <w:pPr>
        <w:spacing w:before="0" w:after="0"/>
        <w:jc w:val="both"/>
        <w:rPr>
          <w:sz w:val="22"/>
          <w:szCs w:val="24"/>
          <w:lang w:val="es-CR"/>
        </w:rPr>
      </w:pPr>
      <w:r w:rsidRPr="00A217FB">
        <w:rPr>
          <w:sz w:val="22"/>
          <w:szCs w:val="24"/>
          <w:lang w:val="es-CR"/>
        </w:rPr>
        <w:t xml:space="preserve">Desde el inicio del proyecto de manglar se han sembrado </w:t>
      </w:r>
      <w:r w:rsidR="00A53210">
        <w:rPr>
          <w:sz w:val="22"/>
          <w:szCs w:val="24"/>
          <w:lang w:val="es-CR"/>
        </w:rPr>
        <w:t xml:space="preserve">152 </w:t>
      </w:r>
      <w:r w:rsidRPr="00A217FB">
        <w:rPr>
          <w:sz w:val="22"/>
          <w:szCs w:val="24"/>
          <w:lang w:val="es-CR"/>
        </w:rPr>
        <w:t xml:space="preserve">parcelas de </w:t>
      </w:r>
      <w:r w:rsidRPr="00A217FB">
        <w:rPr>
          <w:i/>
          <w:sz w:val="22"/>
          <w:szCs w:val="24"/>
          <w:lang w:val="es-CR"/>
        </w:rPr>
        <w:t>R. mangle</w:t>
      </w:r>
      <w:r w:rsidRPr="00A217FB">
        <w:rPr>
          <w:sz w:val="22"/>
          <w:szCs w:val="24"/>
          <w:lang w:val="es-CR"/>
        </w:rPr>
        <w:t xml:space="preserve"> y </w:t>
      </w:r>
      <w:r w:rsidR="00A53210">
        <w:rPr>
          <w:sz w:val="22"/>
          <w:szCs w:val="24"/>
          <w:lang w:val="es-CR"/>
        </w:rPr>
        <w:t>152</w:t>
      </w:r>
      <w:r w:rsidRPr="00A217FB">
        <w:rPr>
          <w:sz w:val="22"/>
          <w:szCs w:val="24"/>
          <w:lang w:val="es-CR"/>
        </w:rPr>
        <w:t xml:space="preserve"> de </w:t>
      </w:r>
      <w:r w:rsidRPr="00A217FB">
        <w:rPr>
          <w:i/>
          <w:sz w:val="22"/>
          <w:szCs w:val="24"/>
          <w:lang w:val="es-CR"/>
        </w:rPr>
        <w:t>P. rhizophorae.</w:t>
      </w:r>
      <w:r w:rsidRPr="00A217FB">
        <w:rPr>
          <w:sz w:val="22"/>
          <w:szCs w:val="24"/>
          <w:lang w:val="es-CR"/>
        </w:rPr>
        <w:t xml:space="preserve"> </w:t>
      </w:r>
    </w:p>
    <w:p w14:paraId="0A23C865" w14:textId="77777777" w:rsidR="00DB65A9" w:rsidRDefault="00DB65A9" w:rsidP="003254D3">
      <w:pPr>
        <w:spacing w:before="0" w:after="0"/>
        <w:jc w:val="both"/>
        <w:rPr>
          <w:sz w:val="22"/>
          <w:szCs w:val="24"/>
          <w:lang w:val="es-CR"/>
        </w:rPr>
      </w:pPr>
    </w:p>
    <w:p w14:paraId="78CAF3BB" w14:textId="0A6D5393" w:rsidR="00A53210" w:rsidRDefault="00A53210" w:rsidP="003254D3">
      <w:pPr>
        <w:spacing w:before="0" w:after="0"/>
        <w:jc w:val="both"/>
        <w:rPr>
          <w:sz w:val="22"/>
          <w:szCs w:val="24"/>
          <w:lang w:val="es-CR"/>
        </w:rPr>
      </w:pPr>
    </w:p>
    <w:p w14:paraId="1F2BE9D3" w14:textId="7E6BC7CA" w:rsidR="00A53210" w:rsidRDefault="00A53210" w:rsidP="00A53210">
      <w:pPr>
        <w:spacing w:before="0" w:after="0"/>
        <w:jc w:val="center"/>
        <w:rPr>
          <w:sz w:val="22"/>
          <w:szCs w:val="24"/>
          <w:lang w:val="es-CR"/>
        </w:rPr>
      </w:pPr>
      <w:r>
        <w:rPr>
          <w:noProof/>
          <w:lang w:eastAsia="en-AU"/>
        </w:rPr>
        <w:drawing>
          <wp:inline distT="0" distB="0" distL="0" distR="0" wp14:anchorId="4A12DBF2" wp14:editId="601160C4">
            <wp:extent cx="5796643" cy="3189514"/>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7DC9516" w14:textId="7A2E0878" w:rsidR="00A53210" w:rsidRPr="00A53210" w:rsidRDefault="00D95E5E" w:rsidP="00A53210">
      <w:pPr>
        <w:pStyle w:val="Descripcin"/>
        <w:jc w:val="center"/>
        <w:rPr>
          <w:sz w:val="28"/>
          <w:szCs w:val="24"/>
          <w:lang w:val="es-CR"/>
        </w:rPr>
      </w:pPr>
      <w:bookmarkStart w:id="68" w:name="_Toc523241840"/>
      <w:r>
        <w:rPr>
          <w:sz w:val="20"/>
          <w:lang w:val="es-CR"/>
        </w:rPr>
        <w:t>Figura</w:t>
      </w:r>
      <w:r w:rsidR="00A53210" w:rsidRPr="00A53210">
        <w:rPr>
          <w:sz w:val="20"/>
          <w:lang w:val="es-CR"/>
        </w:rPr>
        <w:t xml:space="preserve"> </w:t>
      </w:r>
      <w:r w:rsidR="00A53210" w:rsidRPr="00A53210">
        <w:rPr>
          <w:sz w:val="20"/>
        </w:rPr>
        <w:fldChar w:fldCharType="begin"/>
      </w:r>
      <w:r w:rsidR="00A53210" w:rsidRPr="00A53210">
        <w:rPr>
          <w:sz w:val="20"/>
          <w:lang w:val="es-CR"/>
        </w:rPr>
        <w:instrText xml:space="preserve"> SEQ Figure \* ARABIC </w:instrText>
      </w:r>
      <w:r w:rsidR="00A53210" w:rsidRPr="00A53210">
        <w:rPr>
          <w:sz w:val="20"/>
        </w:rPr>
        <w:fldChar w:fldCharType="separate"/>
      </w:r>
      <w:r w:rsidR="00F31081">
        <w:rPr>
          <w:noProof/>
          <w:sz w:val="20"/>
          <w:lang w:val="es-CR"/>
        </w:rPr>
        <w:t>21</w:t>
      </w:r>
      <w:r w:rsidR="00A53210" w:rsidRPr="00A53210">
        <w:rPr>
          <w:sz w:val="20"/>
        </w:rPr>
        <w:fldChar w:fldCharType="end"/>
      </w:r>
      <w:r w:rsidR="00A53210" w:rsidRPr="00A53210">
        <w:rPr>
          <w:sz w:val="20"/>
          <w:lang w:val="es-CR"/>
        </w:rPr>
        <w:t>. Porcentaje de sobreviviencia de cada parcela</w:t>
      </w:r>
      <w:r w:rsidR="00A53210">
        <w:rPr>
          <w:sz w:val="20"/>
          <w:lang w:val="es-CR"/>
        </w:rPr>
        <w:t xml:space="preserve"> de R. mangle</w:t>
      </w:r>
      <w:r w:rsidR="00A53210" w:rsidRPr="00A53210">
        <w:rPr>
          <w:sz w:val="20"/>
          <w:lang w:val="es-CR"/>
        </w:rPr>
        <w:t xml:space="preserve"> durante el periodo de monitoreo</w:t>
      </w:r>
      <w:bookmarkEnd w:id="68"/>
    </w:p>
    <w:p w14:paraId="0D1CF002" w14:textId="466965A0" w:rsidR="00A53210" w:rsidRPr="00DB65A9" w:rsidRDefault="00DB65A9" w:rsidP="00F31081">
      <w:pPr>
        <w:spacing w:after="0" w:line="240" w:lineRule="auto"/>
        <w:jc w:val="both"/>
        <w:rPr>
          <w:lang w:val="es-CR"/>
        </w:rPr>
      </w:pPr>
      <w:r w:rsidRPr="00DB65A9">
        <w:rPr>
          <w:lang w:val="es-CR"/>
        </w:rPr>
        <w:t>Setenta y tres parcelas son incluidas en la</w:t>
      </w:r>
      <w:r>
        <w:rPr>
          <w:lang w:val="es-CR"/>
        </w:rPr>
        <w:t xml:space="preserve"> análisis de datos mientras setenta y nueve no fueron incluid</w:t>
      </w:r>
      <w:r w:rsidR="00BA5446">
        <w:rPr>
          <w:lang w:val="es-CR"/>
        </w:rPr>
        <w:t>as</w:t>
      </w:r>
      <w:r>
        <w:rPr>
          <w:lang w:val="es-CR"/>
        </w:rPr>
        <w:t xml:space="preserve"> ya que no se pudieron encontrar por falta de coord</w:t>
      </w:r>
      <w:ins w:id="69" w:author="Usuario de Microsoft Office" w:date="2018-09-23T14:48:00Z">
        <w:r w:rsidR="00FA5C53">
          <w:rPr>
            <w:lang w:val="es-CR"/>
          </w:rPr>
          <w:t>e</w:t>
        </w:r>
      </w:ins>
      <w:del w:id="70" w:author="Usuario de Microsoft Office" w:date="2018-09-23T14:48:00Z">
        <w:r w:rsidDel="00FA5C53">
          <w:rPr>
            <w:lang w:val="es-CR"/>
          </w:rPr>
          <w:delText>i</w:delText>
        </w:r>
      </w:del>
      <w:r>
        <w:rPr>
          <w:lang w:val="es-CR"/>
        </w:rPr>
        <w:t>nadas GPS. O sea, 48% de las parcelas siguen monitoreadas e incluidas en los presente</w:t>
      </w:r>
      <w:r w:rsidR="00F31081">
        <w:rPr>
          <w:lang w:val="es-CR"/>
        </w:rPr>
        <w:t>s</w:t>
      </w:r>
      <w:r>
        <w:rPr>
          <w:lang w:val="es-CR"/>
        </w:rPr>
        <w:t xml:space="preserve"> resultados.</w:t>
      </w:r>
      <w:ins w:id="71" w:author="Usuario de Microsoft Office" w:date="2018-09-23T14:47:00Z">
        <w:r w:rsidR="00FA5C53">
          <w:rPr>
            <w:lang w:val="es-CR"/>
          </w:rPr>
          <w:t xml:space="preserve"> Sería bueno escribirlo en un leguaje más positivo, que refleje menos error nuestro o error humano.</w:t>
        </w:r>
      </w:ins>
    </w:p>
    <w:p w14:paraId="2A304004" w14:textId="4C7C85AF" w:rsidR="00A53210" w:rsidRPr="00DB65A9" w:rsidRDefault="00DB65A9" w:rsidP="00F31081">
      <w:pPr>
        <w:spacing w:after="0" w:line="240" w:lineRule="auto"/>
        <w:jc w:val="both"/>
        <w:rPr>
          <w:lang w:val="es-CR"/>
        </w:rPr>
      </w:pPr>
      <w:r w:rsidRPr="00DB65A9">
        <w:rPr>
          <w:lang w:val="es-CR"/>
        </w:rPr>
        <w:lastRenderedPageBreak/>
        <w:t>El period</w:t>
      </w:r>
      <w:r>
        <w:rPr>
          <w:lang w:val="es-CR"/>
        </w:rPr>
        <w:t>o</w:t>
      </w:r>
      <w:r w:rsidRPr="00DB65A9">
        <w:rPr>
          <w:lang w:val="es-CR"/>
        </w:rPr>
        <w:t xml:space="preserve"> de sobreviviencia p</w:t>
      </w:r>
      <w:r>
        <w:rPr>
          <w:lang w:val="es-CR"/>
        </w:rPr>
        <w:t>romedio</w:t>
      </w:r>
      <w:r w:rsidR="00BA5446">
        <w:rPr>
          <w:lang w:val="es-CR"/>
        </w:rPr>
        <w:t xml:space="preserve"> de las parcelas</w:t>
      </w:r>
      <w:r>
        <w:rPr>
          <w:lang w:val="es-CR"/>
        </w:rPr>
        <w:t xml:space="preserve"> es de 3.1 mes</w:t>
      </w:r>
      <w:r w:rsidR="00F31081">
        <w:rPr>
          <w:lang w:val="es-CR"/>
        </w:rPr>
        <w:t>es y el porcentaje de sobreviviencia dentro de este periodo es de 66%.</w:t>
      </w:r>
    </w:p>
    <w:p w14:paraId="154B0470" w14:textId="6B082F9C" w:rsidR="00A53210" w:rsidRDefault="00BA5446" w:rsidP="00F31081">
      <w:pPr>
        <w:spacing w:after="0" w:line="240" w:lineRule="auto"/>
        <w:jc w:val="both"/>
        <w:rPr>
          <w:lang w:val="es-CR"/>
        </w:rPr>
      </w:pPr>
      <w:r w:rsidRPr="00BA5446">
        <w:rPr>
          <w:lang w:val="es-CR"/>
        </w:rPr>
        <w:t>Despues de 6 meses, diciocho parcelas fu</w:t>
      </w:r>
      <w:r>
        <w:rPr>
          <w:lang w:val="es-CR"/>
        </w:rPr>
        <w:t xml:space="preserve">eron medidas. </w:t>
      </w:r>
      <w:r w:rsidRPr="00BA5446">
        <w:rPr>
          <w:lang w:val="es-CR"/>
        </w:rPr>
        <w:t>El tamaño promedio más a</w:t>
      </w:r>
      <w:r>
        <w:rPr>
          <w:lang w:val="es-CR"/>
        </w:rPr>
        <w:t>lto se registró en la sección 18 con 67cm mientras el mínimo se registro en la sección 4 con 42cm.</w:t>
      </w:r>
    </w:p>
    <w:p w14:paraId="7E0DE06F" w14:textId="7052E387" w:rsidR="00BA5446" w:rsidRPr="00BA5446" w:rsidRDefault="00BA5446" w:rsidP="00F31081">
      <w:pPr>
        <w:spacing w:after="0" w:line="240" w:lineRule="auto"/>
        <w:jc w:val="both"/>
        <w:rPr>
          <w:b/>
          <w:bCs/>
          <w:caps/>
          <w:color w:val="243F60" w:themeColor="accent1" w:themeShade="7F"/>
          <w:spacing w:val="10"/>
          <w:lang w:val="es-CR"/>
        </w:rPr>
      </w:pPr>
      <w:r w:rsidRPr="00BA5446">
        <w:rPr>
          <w:lang w:val="es-CR"/>
        </w:rPr>
        <w:t xml:space="preserve">Despues de </w:t>
      </w:r>
      <w:r>
        <w:rPr>
          <w:lang w:val="es-CR"/>
        </w:rPr>
        <w:t>12</w:t>
      </w:r>
      <w:r w:rsidRPr="00BA5446">
        <w:rPr>
          <w:lang w:val="es-CR"/>
        </w:rPr>
        <w:t xml:space="preserve"> meses, </w:t>
      </w:r>
      <w:r>
        <w:rPr>
          <w:lang w:val="es-CR"/>
        </w:rPr>
        <w:t>doce</w:t>
      </w:r>
      <w:r w:rsidRPr="00BA5446">
        <w:rPr>
          <w:lang w:val="es-CR"/>
        </w:rPr>
        <w:t xml:space="preserve"> parcelas fu</w:t>
      </w:r>
      <w:r>
        <w:rPr>
          <w:lang w:val="es-CR"/>
        </w:rPr>
        <w:t xml:space="preserve">eron medidas. </w:t>
      </w:r>
      <w:r w:rsidRPr="00BA5446">
        <w:rPr>
          <w:lang w:val="es-CR"/>
        </w:rPr>
        <w:t>El tamaño promedio más a</w:t>
      </w:r>
      <w:r>
        <w:rPr>
          <w:lang w:val="es-CR"/>
        </w:rPr>
        <w:t>lto se registró en la sección 5 con 81cm mientras el mínimo se registro en la sección 21 con 43cm.</w:t>
      </w:r>
    </w:p>
    <w:p w14:paraId="2D6754AD" w14:textId="04FF283A" w:rsidR="00DA2343" w:rsidRPr="00F31081" w:rsidRDefault="00BA5446" w:rsidP="00F31081">
      <w:pPr>
        <w:spacing w:after="0" w:line="240" w:lineRule="auto"/>
        <w:jc w:val="both"/>
        <w:rPr>
          <w:b/>
          <w:bCs/>
          <w:caps/>
          <w:color w:val="243F60" w:themeColor="accent1" w:themeShade="7F"/>
          <w:spacing w:val="10"/>
          <w:lang w:val="es-CR"/>
        </w:rPr>
      </w:pPr>
      <w:r w:rsidRPr="00BA5446">
        <w:rPr>
          <w:lang w:val="es-CR"/>
        </w:rPr>
        <w:t xml:space="preserve">Despues de </w:t>
      </w:r>
      <w:r>
        <w:rPr>
          <w:lang w:val="es-CR"/>
        </w:rPr>
        <w:t>24</w:t>
      </w:r>
      <w:r w:rsidRPr="00BA5446">
        <w:rPr>
          <w:lang w:val="es-CR"/>
        </w:rPr>
        <w:t xml:space="preserve"> meses, </w:t>
      </w:r>
      <w:r>
        <w:rPr>
          <w:lang w:val="es-CR"/>
        </w:rPr>
        <w:t>tres</w:t>
      </w:r>
      <w:r w:rsidRPr="00BA5446">
        <w:rPr>
          <w:lang w:val="es-CR"/>
        </w:rPr>
        <w:t xml:space="preserve"> parcelas fu</w:t>
      </w:r>
      <w:r>
        <w:rPr>
          <w:lang w:val="es-CR"/>
        </w:rPr>
        <w:t xml:space="preserve">eron medidas y solamente una sigue activa. </w:t>
      </w:r>
      <w:r w:rsidRPr="00BA5446">
        <w:rPr>
          <w:lang w:val="es-CR"/>
        </w:rPr>
        <w:t>El tamaño promedio</w:t>
      </w:r>
      <w:r>
        <w:rPr>
          <w:lang w:val="es-CR"/>
        </w:rPr>
        <w:t xml:space="preserve"> de esta parcela</w:t>
      </w:r>
      <w:r w:rsidR="00F31081">
        <w:rPr>
          <w:lang w:val="es-CR"/>
        </w:rPr>
        <w:t xml:space="preserve"> (RM05A)</w:t>
      </w:r>
      <w:r>
        <w:rPr>
          <w:lang w:val="es-CR"/>
        </w:rPr>
        <w:t xml:space="preserve"> es de </w:t>
      </w:r>
      <w:r w:rsidR="00F31081">
        <w:rPr>
          <w:lang w:val="es-CR"/>
        </w:rPr>
        <w:t>67 cm.</w:t>
      </w:r>
    </w:p>
    <w:p w14:paraId="231E59A3" w14:textId="5AA52284" w:rsidR="0030376E" w:rsidDel="00FA5C53" w:rsidRDefault="0030376E" w:rsidP="00F31081">
      <w:pPr>
        <w:spacing w:after="0" w:line="240" w:lineRule="auto"/>
        <w:jc w:val="both"/>
        <w:rPr>
          <w:del w:id="72" w:author="Usuario de Microsoft Office" w:date="2018-09-23T14:47:00Z"/>
          <w:sz w:val="22"/>
          <w:szCs w:val="24"/>
          <w:lang w:val="es-CR"/>
        </w:rPr>
      </w:pPr>
    </w:p>
    <w:p w14:paraId="042E3FAC" w14:textId="0C29FB1F" w:rsidR="008A5563" w:rsidDel="00FA5C53" w:rsidRDefault="008A5563" w:rsidP="00F31081">
      <w:pPr>
        <w:spacing w:after="0" w:line="240" w:lineRule="auto"/>
        <w:jc w:val="both"/>
        <w:rPr>
          <w:del w:id="73" w:author="Usuario de Microsoft Office" w:date="2018-09-23T14:47:00Z"/>
          <w:sz w:val="22"/>
          <w:szCs w:val="24"/>
          <w:lang w:val="es-CR"/>
        </w:rPr>
      </w:pPr>
    </w:p>
    <w:p w14:paraId="59799C00" w14:textId="41938D95" w:rsidR="008A5563" w:rsidDel="00FA5C53" w:rsidRDefault="008A5563" w:rsidP="00F31081">
      <w:pPr>
        <w:spacing w:after="0" w:line="240" w:lineRule="auto"/>
        <w:jc w:val="both"/>
        <w:rPr>
          <w:del w:id="74" w:author="Usuario de Microsoft Office" w:date="2018-09-23T14:47:00Z"/>
          <w:sz w:val="22"/>
          <w:szCs w:val="24"/>
          <w:lang w:val="es-CR"/>
        </w:rPr>
      </w:pPr>
    </w:p>
    <w:p w14:paraId="4BD95DBD" w14:textId="54AB653E" w:rsidR="008A5563" w:rsidDel="00FA5C53" w:rsidRDefault="008A5563" w:rsidP="00F31081">
      <w:pPr>
        <w:spacing w:after="0" w:line="240" w:lineRule="auto"/>
        <w:jc w:val="both"/>
        <w:rPr>
          <w:del w:id="75" w:author="Usuario de Microsoft Office" w:date="2018-09-23T14:47:00Z"/>
          <w:sz w:val="22"/>
          <w:szCs w:val="24"/>
          <w:lang w:val="es-CR"/>
        </w:rPr>
      </w:pPr>
    </w:p>
    <w:p w14:paraId="71110245" w14:textId="4E57ECBD" w:rsidR="008A5563" w:rsidDel="00FA5C53" w:rsidRDefault="008A5563" w:rsidP="00F31081">
      <w:pPr>
        <w:spacing w:after="0" w:line="240" w:lineRule="auto"/>
        <w:jc w:val="both"/>
        <w:rPr>
          <w:del w:id="76" w:author="Usuario de Microsoft Office" w:date="2018-09-23T14:47:00Z"/>
          <w:sz w:val="22"/>
          <w:szCs w:val="24"/>
          <w:lang w:val="es-CR"/>
        </w:rPr>
      </w:pPr>
    </w:p>
    <w:p w14:paraId="2C9AFDB8" w14:textId="1E21FA1C" w:rsidR="008A5563" w:rsidDel="00FA5C53" w:rsidRDefault="008A5563" w:rsidP="00F31081">
      <w:pPr>
        <w:spacing w:after="0" w:line="240" w:lineRule="auto"/>
        <w:jc w:val="both"/>
        <w:rPr>
          <w:del w:id="77" w:author="Usuario de Microsoft Office" w:date="2018-09-23T14:47:00Z"/>
          <w:sz w:val="22"/>
          <w:szCs w:val="24"/>
          <w:lang w:val="es-CR"/>
        </w:rPr>
      </w:pPr>
    </w:p>
    <w:p w14:paraId="32C610F4" w14:textId="633250F1" w:rsidR="0082305F" w:rsidRPr="00775BC4" w:rsidRDefault="00DB65A9" w:rsidP="00DB65A9">
      <w:pPr>
        <w:pStyle w:val="Ttulo2"/>
        <w:rPr>
          <w:noProof/>
          <w:lang w:val="es-CR"/>
        </w:rPr>
      </w:pPr>
      <w:bookmarkStart w:id="78" w:name="_Toc523241659"/>
      <w:r>
        <w:rPr>
          <w:noProof/>
          <w:lang w:val="es-CR"/>
        </w:rPr>
        <w:t>Pelliciera rhizopharae</w:t>
      </w:r>
      <w:bookmarkEnd w:id="78"/>
    </w:p>
    <w:p w14:paraId="5FA34661" w14:textId="77777777" w:rsidR="00DB65A9" w:rsidRDefault="00DB65A9" w:rsidP="00775BC4">
      <w:pPr>
        <w:pStyle w:val="Descripcin"/>
        <w:jc w:val="center"/>
        <w:rPr>
          <w:noProof/>
        </w:rPr>
      </w:pPr>
    </w:p>
    <w:p w14:paraId="1B1A721F" w14:textId="3AA178C7" w:rsidR="00813C97" w:rsidRDefault="000249C3" w:rsidP="00775BC4">
      <w:pPr>
        <w:pStyle w:val="Descripcin"/>
        <w:jc w:val="center"/>
        <w:rPr>
          <w:noProof/>
        </w:rPr>
      </w:pPr>
      <w:r>
        <w:rPr>
          <w:noProof/>
        </w:rPr>
        <w:drawing>
          <wp:inline distT="0" distB="0" distL="0" distR="0" wp14:anchorId="10F5DB0C" wp14:editId="61F08E4A">
            <wp:extent cx="5889625" cy="2724150"/>
            <wp:effectExtent l="0" t="0" r="0" b="0"/>
            <wp:docPr id="62" name="Chart 62">
              <a:extLst xmlns:a="http://schemas.openxmlformats.org/drawingml/2006/main">
                <a:ext uri="{FF2B5EF4-FFF2-40B4-BE49-F238E27FC236}">
                  <a16:creationId xmlns:a16="http://schemas.microsoft.com/office/drawing/2014/main" id="{C37051BD-B932-452E-A15D-31404B17EB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FD6C8E6" w14:textId="744E57BD" w:rsidR="00813C97" w:rsidRPr="008A5563" w:rsidRDefault="00D95E5E" w:rsidP="008A5563">
      <w:pPr>
        <w:pStyle w:val="Descripcin"/>
        <w:jc w:val="center"/>
        <w:rPr>
          <w:sz w:val="28"/>
          <w:szCs w:val="24"/>
          <w:lang w:val="es-CR"/>
        </w:rPr>
      </w:pPr>
      <w:bookmarkStart w:id="79" w:name="_Toc523241841"/>
      <w:r>
        <w:rPr>
          <w:sz w:val="20"/>
          <w:lang w:val="es-CR"/>
        </w:rPr>
        <w:t>Figura</w:t>
      </w:r>
      <w:r w:rsidR="00F31081" w:rsidRPr="00F31081">
        <w:rPr>
          <w:sz w:val="20"/>
          <w:lang w:val="es-CR"/>
        </w:rPr>
        <w:t xml:space="preserve"> </w:t>
      </w:r>
      <w:r w:rsidR="00F31081" w:rsidRPr="00F31081">
        <w:rPr>
          <w:sz w:val="20"/>
        </w:rPr>
        <w:fldChar w:fldCharType="begin"/>
      </w:r>
      <w:r w:rsidR="00F31081" w:rsidRPr="00F31081">
        <w:rPr>
          <w:sz w:val="20"/>
          <w:lang w:val="es-CR"/>
        </w:rPr>
        <w:instrText xml:space="preserve"> SEQ Figure \* ARABIC </w:instrText>
      </w:r>
      <w:r w:rsidR="00F31081" w:rsidRPr="00F31081">
        <w:rPr>
          <w:sz w:val="20"/>
        </w:rPr>
        <w:fldChar w:fldCharType="separate"/>
      </w:r>
      <w:r w:rsidR="00F31081" w:rsidRPr="00F31081">
        <w:rPr>
          <w:noProof/>
          <w:sz w:val="20"/>
          <w:lang w:val="es-CR"/>
        </w:rPr>
        <w:t>22</w:t>
      </w:r>
      <w:r w:rsidR="00F31081" w:rsidRPr="00F31081">
        <w:rPr>
          <w:sz w:val="20"/>
        </w:rPr>
        <w:fldChar w:fldCharType="end"/>
      </w:r>
      <w:r w:rsidR="00F31081" w:rsidRPr="00F31081">
        <w:rPr>
          <w:lang w:val="es-CR"/>
        </w:rPr>
        <w:t xml:space="preserve">. </w:t>
      </w:r>
      <w:r w:rsidR="00F31081" w:rsidRPr="00A53210">
        <w:rPr>
          <w:sz w:val="20"/>
          <w:lang w:val="es-CR"/>
        </w:rPr>
        <w:t>Porcentaje de sobreviviencia de cada parcela</w:t>
      </w:r>
      <w:r w:rsidR="00F31081">
        <w:rPr>
          <w:sz w:val="20"/>
          <w:lang w:val="es-CR"/>
        </w:rPr>
        <w:t xml:space="preserve"> de P. rhizophorae </w:t>
      </w:r>
      <w:r w:rsidR="00F31081" w:rsidRPr="00A53210">
        <w:rPr>
          <w:sz w:val="20"/>
          <w:lang w:val="es-CR"/>
        </w:rPr>
        <w:t>durante el periodo de monitoreo</w:t>
      </w:r>
      <w:bookmarkEnd w:id="79"/>
    </w:p>
    <w:p w14:paraId="5BDB838F" w14:textId="3D8585C3" w:rsidR="00F31081" w:rsidRPr="00DB65A9" w:rsidRDefault="00F31081" w:rsidP="00F31081">
      <w:pPr>
        <w:spacing w:after="0" w:line="240" w:lineRule="auto"/>
        <w:jc w:val="both"/>
        <w:rPr>
          <w:lang w:val="es-CR"/>
        </w:rPr>
      </w:pPr>
      <w:r>
        <w:rPr>
          <w:lang w:val="es-CR"/>
        </w:rPr>
        <w:t>Sesenta y dos parcelas</w:t>
      </w:r>
      <w:r w:rsidRPr="00DB65A9">
        <w:rPr>
          <w:lang w:val="es-CR"/>
        </w:rPr>
        <w:t xml:space="preserve"> son incluidas en la</w:t>
      </w:r>
      <w:r>
        <w:rPr>
          <w:lang w:val="es-CR"/>
        </w:rPr>
        <w:t xml:space="preserve"> análisis de datos mientras noventa no fueron incluidas ya que no se pudieron encontrar por falta de coord</w:t>
      </w:r>
      <w:ins w:id="80" w:author="Usuario de Microsoft Office" w:date="2018-09-23T14:48:00Z">
        <w:r w:rsidR="00FA5C53">
          <w:rPr>
            <w:lang w:val="es-CR"/>
          </w:rPr>
          <w:t>e</w:t>
        </w:r>
      </w:ins>
      <w:del w:id="81" w:author="Usuario de Microsoft Office" w:date="2018-09-23T14:48:00Z">
        <w:r w:rsidDel="00FA5C53">
          <w:rPr>
            <w:lang w:val="es-CR"/>
          </w:rPr>
          <w:delText>i</w:delText>
        </w:r>
      </w:del>
      <w:r>
        <w:rPr>
          <w:lang w:val="es-CR"/>
        </w:rPr>
        <w:t>nadas GPS. O sea, 40% de las parcelas siguen monitoreadas e incluidas en los presentes resultados.</w:t>
      </w:r>
    </w:p>
    <w:p w14:paraId="0F52EDC7" w14:textId="218C2494" w:rsidR="00F31081" w:rsidRDefault="00F31081" w:rsidP="00F31081">
      <w:pPr>
        <w:spacing w:after="0" w:line="240" w:lineRule="auto"/>
        <w:jc w:val="both"/>
        <w:rPr>
          <w:lang w:val="es-CR"/>
        </w:rPr>
      </w:pPr>
      <w:r w:rsidRPr="00DB65A9">
        <w:rPr>
          <w:lang w:val="es-CR"/>
        </w:rPr>
        <w:t>El period</w:t>
      </w:r>
      <w:r>
        <w:rPr>
          <w:lang w:val="es-CR"/>
        </w:rPr>
        <w:t>o</w:t>
      </w:r>
      <w:r w:rsidRPr="00DB65A9">
        <w:rPr>
          <w:lang w:val="es-CR"/>
        </w:rPr>
        <w:t xml:space="preserve"> de sobreviviencia p</w:t>
      </w:r>
      <w:r>
        <w:rPr>
          <w:lang w:val="es-CR"/>
        </w:rPr>
        <w:t>romedio de las parcelas es de 5.9 meses y el porcentaje de sobreviviencia dentro de este periodo es de 53%.</w:t>
      </w:r>
    </w:p>
    <w:p w14:paraId="1863FFE2" w14:textId="48224E05" w:rsidR="00F31081" w:rsidRPr="00DB65A9" w:rsidRDefault="00F31081" w:rsidP="00F31081">
      <w:pPr>
        <w:spacing w:after="0" w:line="240" w:lineRule="auto"/>
        <w:jc w:val="both"/>
        <w:rPr>
          <w:lang w:val="es-CR"/>
        </w:rPr>
      </w:pPr>
      <w:r>
        <w:rPr>
          <w:lang w:val="es-CR"/>
        </w:rPr>
        <w:t>De los sesenta y dos parcelas sembradas desde el 11 de marzo 2015, el tamaño promedio más alta se observó en la sección 20 con 56cm y la más pequeña en la sección 1 con 25cm.</w:t>
      </w:r>
    </w:p>
    <w:p w14:paraId="7B78A330" w14:textId="4E6CED11" w:rsidR="00F31081" w:rsidRDefault="00F31081" w:rsidP="00F31081">
      <w:pPr>
        <w:spacing w:after="0" w:line="240" w:lineRule="auto"/>
        <w:jc w:val="both"/>
        <w:rPr>
          <w:lang w:val="es-CR"/>
        </w:rPr>
      </w:pPr>
      <w:r w:rsidRPr="00BA5446">
        <w:rPr>
          <w:lang w:val="es-CR"/>
        </w:rPr>
        <w:t xml:space="preserve">Despues de 6 meses, </w:t>
      </w:r>
      <w:r>
        <w:rPr>
          <w:lang w:val="es-CR"/>
        </w:rPr>
        <w:t>dicisiete</w:t>
      </w:r>
      <w:r w:rsidRPr="00BA5446">
        <w:rPr>
          <w:lang w:val="es-CR"/>
        </w:rPr>
        <w:t xml:space="preserve"> parcelas fu</w:t>
      </w:r>
      <w:r>
        <w:rPr>
          <w:lang w:val="es-CR"/>
        </w:rPr>
        <w:t xml:space="preserve">eron medidas. </w:t>
      </w:r>
      <w:r w:rsidRPr="00BA5446">
        <w:rPr>
          <w:lang w:val="es-CR"/>
        </w:rPr>
        <w:t>El tamaño promedio más a</w:t>
      </w:r>
      <w:r>
        <w:rPr>
          <w:lang w:val="es-CR"/>
        </w:rPr>
        <w:t>lto se registró en la sección 21 con 72cm mientras el mínimo se registro en la sección 6 con 39cm.</w:t>
      </w:r>
    </w:p>
    <w:p w14:paraId="5E19559B" w14:textId="295B35C1" w:rsidR="00F31081" w:rsidRPr="00BA5446" w:rsidRDefault="00F31081" w:rsidP="00F31081">
      <w:pPr>
        <w:spacing w:after="0" w:line="240" w:lineRule="auto"/>
        <w:jc w:val="both"/>
        <w:rPr>
          <w:b/>
          <w:bCs/>
          <w:caps/>
          <w:color w:val="243F60" w:themeColor="accent1" w:themeShade="7F"/>
          <w:spacing w:val="10"/>
          <w:lang w:val="es-CR"/>
        </w:rPr>
      </w:pPr>
      <w:r w:rsidRPr="00BA5446">
        <w:rPr>
          <w:lang w:val="es-CR"/>
        </w:rPr>
        <w:t xml:space="preserve">Despues de </w:t>
      </w:r>
      <w:r>
        <w:rPr>
          <w:lang w:val="es-CR"/>
        </w:rPr>
        <w:t>12</w:t>
      </w:r>
      <w:r w:rsidRPr="00BA5446">
        <w:rPr>
          <w:lang w:val="es-CR"/>
        </w:rPr>
        <w:t xml:space="preserve"> meses, </w:t>
      </w:r>
      <w:r>
        <w:rPr>
          <w:lang w:val="es-CR"/>
        </w:rPr>
        <w:t>quince</w:t>
      </w:r>
      <w:r w:rsidRPr="00BA5446">
        <w:rPr>
          <w:lang w:val="es-CR"/>
        </w:rPr>
        <w:t xml:space="preserve"> parcelas fu</w:t>
      </w:r>
      <w:r>
        <w:rPr>
          <w:lang w:val="es-CR"/>
        </w:rPr>
        <w:t xml:space="preserve">eron medidas. </w:t>
      </w:r>
      <w:r w:rsidRPr="00BA5446">
        <w:rPr>
          <w:lang w:val="es-CR"/>
        </w:rPr>
        <w:t>El tamaño promedio más a</w:t>
      </w:r>
      <w:r>
        <w:rPr>
          <w:lang w:val="es-CR"/>
        </w:rPr>
        <w:t>lto se registró en la sección 21 con 71 cm mientras el mínimo se registro en la sección 19 con 42cm.</w:t>
      </w:r>
    </w:p>
    <w:p w14:paraId="7E21BA2B" w14:textId="1F03F240" w:rsidR="004E3E83" w:rsidRPr="004E3E83" w:rsidRDefault="00F31081" w:rsidP="00F31081">
      <w:pPr>
        <w:spacing w:after="0" w:line="240" w:lineRule="auto"/>
        <w:jc w:val="both"/>
        <w:rPr>
          <w:lang w:val="es-CR"/>
        </w:rPr>
      </w:pPr>
      <w:r w:rsidRPr="00BA5446">
        <w:rPr>
          <w:lang w:val="es-CR"/>
        </w:rPr>
        <w:t xml:space="preserve">Despues de </w:t>
      </w:r>
      <w:r>
        <w:rPr>
          <w:lang w:val="es-CR"/>
        </w:rPr>
        <w:t>24</w:t>
      </w:r>
      <w:r w:rsidRPr="00BA5446">
        <w:rPr>
          <w:lang w:val="es-CR"/>
        </w:rPr>
        <w:t xml:space="preserve"> meses, </w:t>
      </w:r>
      <w:r>
        <w:rPr>
          <w:lang w:val="es-CR"/>
        </w:rPr>
        <w:t>tres</w:t>
      </w:r>
      <w:r w:rsidRPr="00BA5446">
        <w:rPr>
          <w:lang w:val="es-CR"/>
        </w:rPr>
        <w:t xml:space="preserve"> parcelas fu</w:t>
      </w:r>
      <w:r>
        <w:rPr>
          <w:lang w:val="es-CR"/>
        </w:rPr>
        <w:t xml:space="preserve">eron medidas y solamente dos siguen activas. </w:t>
      </w:r>
      <w:r w:rsidRPr="00BA5446">
        <w:rPr>
          <w:lang w:val="es-CR"/>
        </w:rPr>
        <w:t>El tamaño promedio</w:t>
      </w:r>
      <w:r>
        <w:rPr>
          <w:lang w:val="es-CR"/>
        </w:rPr>
        <w:t xml:space="preserve"> de estas parcelas PR</w:t>
      </w:r>
      <w:r w:rsidR="004E3E83">
        <w:rPr>
          <w:lang w:val="es-CR"/>
        </w:rPr>
        <w:t>21E</w:t>
      </w:r>
      <w:r>
        <w:rPr>
          <w:lang w:val="es-CR"/>
        </w:rPr>
        <w:t xml:space="preserve"> </w:t>
      </w:r>
      <w:r w:rsidR="004E3E83">
        <w:rPr>
          <w:lang w:val="es-CR"/>
        </w:rPr>
        <w:t xml:space="preserve"> y PR21G </w:t>
      </w:r>
      <w:r>
        <w:rPr>
          <w:lang w:val="es-CR"/>
        </w:rPr>
        <w:t>es</w:t>
      </w:r>
      <w:r w:rsidR="004E3E83">
        <w:rPr>
          <w:lang w:val="es-CR"/>
        </w:rPr>
        <w:t xml:space="preserve"> respectivamente</w:t>
      </w:r>
      <w:r>
        <w:rPr>
          <w:lang w:val="es-CR"/>
        </w:rPr>
        <w:t xml:space="preserve"> de </w:t>
      </w:r>
      <w:r w:rsidR="004E3E83">
        <w:rPr>
          <w:lang w:val="es-CR"/>
        </w:rPr>
        <w:t>71</w:t>
      </w:r>
      <w:r>
        <w:rPr>
          <w:lang w:val="es-CR"/>
        </w:rPr>
        <w:t xml:space="preserve"> cm</w:t>
      </w:r>
      <w:r w:rsidR="004E3E83">
        <w:rPr>
          <w:lang w:val="es-CR"/>
        </w:rPr>
        <w:t xml:space="preserve"> y 53 cm.</w:t>
      </w:r>
    </w:p>
    <w:p w14:paraId="2BD71D42" w14:textId="70BC315E" w:rsidR="00D8132D" w:rsidRDefault="004E3E83" w:rsidP="00D8132D">
      <w:pPr>
        <w:rPr>
          <w:sz w:val="22"/>
          <w:szCs w:val="22"/>
          <w:lang w:val="es-CR"/>
        </w:rPr>
      </w:pPr>
      <w:r w:rsidRPr="004E3E83">
        <w:rPr>
          <w:sz w:val="22"/>
          <w:szCs w:val="22"/>
          <w:lang w:val="es-CR"/>
        </w:rPr>
        <w:t>La parcela 21</w:t>
      </w:r>
      <w:r>
        <w:rPr>
          <w:sz w:val="22"/>
          <w:szCs w:val="22"/>
          <w:lang w:val="es-CR"/>
        </w:rPr>
        <w:t xml:space="preserve"> parece proporcionar los parámetros adecuados para la reforestación de P. rizophorae.</w:t>
      </w:r>
    </w:p>
    <w:p w14:paraId="7EBED749" w14:textId="77777777" w:rsidR="004E3E83" w:rsidRPr="004E3E83" w:rsidRDefault="004E3E83" w:rsidP="00D8132D">
      <w:pPr>
        <w:rPr>
          <w:sz w:val="22"/>
          <w:szCs w:val="22"/>
          <w:lang w:val="es-CR"/>
        </w:rPr>
      </w:pPr>
    </w:p>
    <w:p w14:paraId="4F71A7F5" w14:textId="77777777" w:rsidR="004E3E83" w:rsidRDefault="00D8132D" w:rsidP="00D8132D">
      <w:pPr>
        <w:spacing w:after="0" w:line="240" w:lineRule="auto"/>
        <w:jc w:val="both"/>
        <w:rPr>
          <w:sz w:val="22"/>
          <w:szCs w:val="24"/>
          <w:lang w:val="es-CR"/>
        </w:rPr>
      </w:pPr>
      <w:r w:rsidRPr="00A217FB">
        <w:rPr>
          <w:sz w:val="22"/>
          <w:szCs w:val="24"/>
          <w:lang w:val="es-CR"/>
        </w:rPr>
        <w:lastRenderedPageBreak/>
        <w:t>Aun necesitamos registrar más información y datos para poder comprobar si las características de estos lugares funcionan. Gracias a estos datos los métodos de plantación podrían ser mejorados.</w:t>
      </w:r>
    </w:p>
    <w:p w14:paraId="5C8B71BD" w14:textId="729364A7" w:rsidR="00D8132D" w:rsidRPr="00A217FB" w:rsidRDefault="004E3E83" w:rsidP="00D8132D">
      <w:pPr>
        <w:spacing w:after="0" w:line="240" w:lineRule="auto"/>
        <w:jc w:val="both"/>
        <w:rPr>
          <w:color w:val="548DD4" w:themeColor="text2" w:themeTint="99"/>
          <w:sz w:val="22"/>
          <w:szCs w:val="24"/>
          <w:lang w:val="es-CR"/>
        </w:rPr>
      </w:pPr>
      <w:r>
        <w:rPr>
          <w:sz w:val="22"/>
          <w:szCs w:val="24"/>
          <w:lang w:val="es-CR"/>
        </w:rPr>
        <w:t xml:space="preserve">La estandarización de datos permitirá una mejor comprensión y análisis de los factores que influyen el crecimiento y sobreviviencia de los manglares. </w:t>
      </w:r>
    </w:p>
    <w:p w14:paraId="6C973839" w14:textId="77777777" w:rsidR="00D8132D" w:rsidRDefault="00D8132D" w:rsidP="00D8132D">
      <w:pPr>
        <w:spacing w:after="0" w:line="240" w:lineRule="auto"/>
        <w:jc w:val="both"/>
        <w:rPr>
          <w:sz w:val="22"/>
          <w:szCs w:val="24"/>
          <w:lang w:val="es-CR"/>
        </w:rPr>
      </w:pPr>
      <w:r w:rsidRPr="00A217FB">
        <w:rPr>
          <w:sz w:val="22"/>
          <w:szCs w:val="24"/>
          <w:lang w:val="es-CR"/>
        </w:rPr>
        <w:t xml:space="preserve">En total se encuentra </w:t>
      </w:r>
      <w:r>
        <w:rPr>
          <w:sz w:val="22"/>
          <w:szCs w:val="24"/>
          <w:lang w:val="es-CR"/>
        </w:rPr>
        <w:t>3,420</w:t>
      </w:r>
      <w:r w:rsidRPr="00A217FB">
        <w:rPr>
          <w:sz w:val="22"/>
          <w:szCs w:val="24"/>
          <w:lang w:val="es-CR"/>
        </w:rPr>
        <w:t xml:space="preserve"> </w:t>
      </w:r>
      <w:r w:rsidRPr="00A217FB">
        <w:rPr>
          <w:i/>
          <w:sz w:val="22"/>
          <w:szCs w:val="24"/>
          <w:lang w:val="es-CR"/>
        </w:rPr>
        <w:t>R.mangle</w:t>
      </w:r>
      <w:r w:rsidRPr="00A217FB">
        <w:rPr>
          <w:sz w:val="22"/>
          <w:szCs w:val="24"/>
          <w:lang w:val="es-CR"/>
        </w:rPr>
        <w:t xml:space="preserve"> y </w:t>
      </w:r>
      <w:r>
        <w:rPr>
          <w:sz w:val="22"/>
          <w:szCs w:val="24"/>
          <w:lang w:val="es-CR"/>
        </w:rPr>
        <w:t>1,318</w:t>
      </w:r>
      <w:r w:rsidRPr="00A217FB">
        <w:rPr>
          <w:sz w:val="22"/>
          <w:szCs w:val="24"/>
          <w:lang w:val="es-CR"/>
        </w:rPr>
        <w:t xml:space="preserve"> </w:t>
      </w:r>
      <w:r w:rsidRPr="00A217FB">
        <w:rPr>
          <w:i/>
          <w:sz w:val="22"/>
          <w:szCs w:val="24"/>
          <w:lang w:val="es-CR"/>
        </w:rPr>
        <w:t xml:space="preserve">P.rhizorphorae </w:t>
      </w:r>
      <w:r w:rsidRPr="00A217FB">
        <w:rPr>
          <w:sz w:val="22"/>
          <w:szCs w:val="24"/>
          <w:lang w:val="es-CR"/>
        </w:rPr>
        <w:t>en el vivero, los cuales serán sembrados en el Golfo Dulce a la edad de seis meses o cuando llega</w:t>
      </w:r>
      <w:r>
        <w:rPr>
          <w:sz w:val="22"/>
          <w:szCs w:val="24"/>
          <w:lang w:val="es-CR"/>
        </w:rPr>
        <w:t>n a un tamaño adecuado (≈50 cm).</w:t>
      </w:r>
    </w:p>
    <w:p w14:paraId="2D818300" w14:textId="77777777" w:rsidR="00D8132D" w:rsidRPr="00D8132D" w:rsidRDefault="00D8132D" w:rsidP="00D8132D">
      <w:pPr>
        <w:rPr>
          <w:lang w:val="es-CR"/>
        </w:rPr>
      </w:pPr>
    </w:p>
    <w:p w14:paraId="046B3359" w14:textId="21A19B7D" w:rsidR="00813C97" w:rsidRDefault="00813C97" w:rsidP="00775BC4">
      <w:pPr>
        <w:pStyle w:val="Descripcin"/>
        <w:jc w:val="center"/>
        <w:rPr>
          <w:sz w:val="20"/>
          <w:szCs w:val="20"/>
          <w:lang w:val="es-CR"/>
        </w:rPr>
      </w:pPr>
      <w:r>
        <w:rPr>
          <w:noProof/>
        </w:rPr>
        <w:drawing>
          <wp:inline distT="0" distB="0" distL="0" distR="0" wp14:anchorId="2B78CC3E" wp14:editId="088F0DDD">
            <wp:extent cx="3849716" cy="2796540"/>
            <wp:effectExtent l="0" t="6985"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0357" t="13175"/>
                    <a:stretch/>
                  </pic:blipFill>
                  <pic:spPr bwMode="auto">
                    <a:xfrm rot="5400000">
                      <a:off x="0" y="0"/>
                      <a:ext cx="3850740" cy="2797284"/>
                    </a:xfrm>
                    <a:prstGeom prst="rect">
                      <a:avLst/>
                    </a:prstGeom>
                    <a:noFill/>
                    <a:ln>
                      <a:noFill/>
                    </a:ln>
                    <a:extLst>
                      <a:ext uri="{53640926-AAD7-44D8-BBD7-CCE9431645EC}">
                        <a14:shadowObscured xmlns:a14="http://schemas.microsoft.com/office/drawing/2010/main"/>
                      </a:ext>
                    </a:extLst>
                  </pic:spPr>
                </pic:pic>
              </a:graphicData>
            </a:graphic>
          </wp:inline>
        </w:drawing>
      </w:r>
    </w:p>
    <w:p w14:paraId="0D5F2EBA" w14:textId="4A1EB9C9" w:rsidR="00E27978" w:rsidRDefault="00FE5A50" w:rsidP="00775BC4">
      <w:pPr>
        <w:pStyle w:val="Descripcin"/>
        <w:jc w:val="center"/>
        <w:rPr>
          <w:sz w:val="20"/>
          <w:szCs w:val="20"/>
          <w:lang w:val="es-CR"/>
        </w:rPr>
      </w:pPr>
      <w:bookmarkStart w:id="82" w:name="_Toc523241842"/>
      <w:r w:rsidRPr="005A7F7A">
        <w:rPr>
          <w:sz w:val="20"/>
          <w:szCs w:val="20"/>
          <w:lang w:val="es-CR"/>
        </w:rPr>
        <w:t xml:space="preserve">Figura </w:t>
      </w:r>
      <w:r w:rsidRPr="005A7F7A">
        <w:rPr>
          <w:sz w:val="20"/>
          <w:szCs w:val="20"/>
        </w:rPr>
        <w:fldChar w:fldCharType="begin"/>
      </w:r>
      <w:r w:rsidRPr="005A7F7A">
        <w:rPr>
          <w:sz w:val="20"/>
          <w:szCs w:val="20"/>
          <w:lang w:val="es-CR"/>
        </w:rPr>
        <w:instrText xml:space="preserve"> SEQ Figure \* ARABIC </w:instrText>
      </w:r>
      <w:r w:rsidRPr="005A7F7A">
        <w:rPr>
          <w:sz w:val="20"/>
          <w:szCs w:val="20"/>
        </w:rPr>
        <w:fldChar w:fldCharType="separate"/>
      </w:r>
      <w:r w:rsidR="00F31081">
        <w:rPr>
          <w:noProof/>
          <w:sz w:val="20"/>
          <w:szCs w:val="20"/>
          <w:lang w:val="es-CR"/>
        </w:rPr>
        <w:t>23</w:t>
      </w:r>
      <w:r w:rsidRPr="005A7F7A">
        <w:rPr>
          <w:sz w:val="20"/>
          <w:szCs w:val="20"/>
        </w:rPr>
        <w:fldChar w:fldCharType="end"/>
      </w:r>
      <w:r w:rsidRPr="005A7F7A">
        <w:rPr>
          <w:sz w:val="20"/>
          <w:szCs w:val="20"/>
          <w:lang w:val="es-CR"/>
        </w:rPr>
        <w:t>. Voluntarios internacionales sembrando manglares en los márgenes del Golfo Dulce</w:t>
      </w:r>
      <w:bookmarkEnd w:id="82"/>
    </w:p>
    <w:p w14:paraId="67F9031E" w14:textId="2BFD0E89" w:rsidR="006F2C53" w:rsidRPr="006F2C53" w:rsidRDefault="006F2C53" w:rsidP="006F2C53">
      <w:pPr>
        <w:jc w:val="center"/>
        <w:rPr>
          <w:lang w:val="es-CR"/>
        </w:rPr>
      </w:pPr>
    </w:p>
    <w:p w14:paraId="08C1F0DD" w14:textId="77777777" w:rsidR="00775BC4" w:rsidRDefault="00775BC4" w:rsidP="00DA49C0">
      <w:pPr>
        <w:spacing w:after="0" w:line="240" w:lineRule="auto"/>
        <w:jc w:val="both"/>
        <w:rPr>
          <w:sz w:val="22"/>
          <w:szCs w:val="24"/>
          <w:lang w:val="es-CR"/>
        </w:rPr>
      </w:pPr>
    </w:p>
    <w:p w14:paraId="6115EB39" w14:textId="77777777" w:rsidR="00D2073A" w:rsidRPr="004D020B" w:rsidRDefault="0069517E" w:rsidP="004D020B">
      <w:pPr>
        <w:pStyle w:val="Ttulo1"/>
        <w:rPr>
          <w:szCs w:val="20"/>
          <w:lang w:val="es-CR"/>
        </w:rPr>
      </w:pPr>
      <w:bookmarkStart w:id="83" w:name="_Toc523241660"/>
      <w:r>
        <w:rPr>
          <w:lang w:val="es-CR"/>
        </w:rPr>
        <w:t>Conclusiones</w:t>
      </w:r>
      <w:r w:rsidR="00D12C51">
        <w:rPr>
          <w:lang w:val="es-CR"/>
        </w:rPr>
        <w:t xml:space="preserve"> y recomendaciones</w:t>
      </w:r>
      <w:bookmarkEnd w:id="83"/>
    </w:p>
    <w:p w14:paraId="20EDE1E6" w14:textId="50746951" w:rsidR="00D2073A" w:rsidRDefault="00315341" w:rsidP="0069517E">
      <w:pPr>
        <w:pStyle w:val="Ttulo3"/>
        <w:rPr>
          <w:lang w:val="es-CR"/>
        </w:rPr>
      </w:pPr>
      <w:bookmarkStart w:id="84" w:name="_Toc523241661"/>
      <w:r>
        <w:rPr>
          <w:lang w:val="es-CR"/>
        </w:rPr>
        <w:t>Muestr</w:t>
      </w:r>
      <w:r w:rsidR="003D1DB4">
        <w:rPr>
          <w:lang w:val="es-CR"/>
        </w:rPr>
        <w:t>e</w:t>
      </w:r>
      <w:r>
        <w:rPr>
          <w:lang w:val="es-CR"/>
        </w:rPr>
        <w:t>o de tortugas marinas en el golfo dulce</w:t>
      </w:r>
      <w:bookmarkEnd w:id="84"/>
    </w:p>
    <w:p w14:paraId="60FFE628" w14:textId="77777777" w:rsidR="002B136C" w:rsidRPr="00A50298" w:rsidRDefault="002B136C" w:rsidP="002B136C">
      <w:pPr>
        <w:pStyle w:val="Ttulo4"/>
        <w:rPr>
          <w:lang w:val="es-CR"/>
        </w:rPr>
      </w:pPr>
      <w:r>
        <w:rPr>
          <w:lang w:val="es-CR"/>
        </w:rPr>
        <w:t>Tortuga Verde</w:t>
      </w:r>
    </w:p>
    <w:p w14:paraId="542D6FCF" w14:textId="1B2E3FF6" w:rsidR="00AA1B73" w:rsidRPr="003254D3" w:rsidRDefault="00227947" w:rsidP="00AA1B73">
      <w:pPr>
        <w:jc w:val="both"/>
        <w:rPr>
          <w:sz w:val="22"/>
          <w:szCs w:val="22"/>
          <w:lang w:val="es-CR"/>
        </w:rPr>
      </w:pPr>
      <w:r w:rsidRPr="003254D3">
        <w:rPr>
          <w:sz w:val="22"/>
          <w:szCs w:val="22"/>
          <w:lang w:val="es-CR"/>
        </w:rPr>
        <w:t xml:space="preserve">La población de tortuga </w:t>
      </w:r>
      <w:r w:rsidR="00954CFB" w:rsidRPr="003254D3">
        <w:rPr>
          <w:sz w:val="22"/>
          <w:szCs w:val="22"/>
          <w:lang w:val="es-CR"/>
        </w:rPr>
        <w:t xml:space="preserve">verde </w:t>
      </w:r>
      <w:r w:rsidR="00954CFB">
        <w:rPr>
          <w:sz w:val="22"/>
          <w:szCs w:val="22"/>
          <w:lang w:val="es-CR"/>
        </w:rPr>
        <w:t>monitoreada</w:t>
      </w:r>
      <w:r w:rsidRPr="003254D3">
        <w:rPr>
          <w:sz w:val="22"/>
          <w:szCs w:val="22"/>
          <w:lang w:val="es-CR"/>
        </w:rPr>
        <w:t xml:space="preserve"> en Golfo Dulce está compuesta </w:t>
      </w:r>
      <w:r w:rsidR="00AA1B73" w:rsidRPr="003254D3">
        <w:rPr>
          <w:sz w:val="22"/>
          <w:szCs w:val="22"/>
          <w:lang w:val="es-CR"/>
        </w:rPr>
        <w:t xml:space="preserve">de </w:t>
      </w:r>
      <w:r w:rsidR="00380473">
        <w:rPr>
          <w:sz w:val="22"/>
          <w:szCs w:val="22"/>
          <w:lang w:val="es-CR"/>
        </w:rPr>
        <w:t xml:space="preserve">620 </w:t>
      </w:r>
      <w:r w:rsidR="00380473" w:rsidRPr="003254D3">
        <w:rPr>
          <w:sz w:val="22"/>
          <w:szCs w:val="22"/>
          <w:lang w:val="es-CR"/>
        </w:rPr>
        <w:t>individuos</w:t>
      </w:r>
      <w:r w:rsidR="00AA1B73" w:rsidRPr="003254D3">
        <w:rPr>
          <w:sz w:val="22"/>
          <w:szCs w:val="22"/>
          <w:lang w:val="es-CR"/>
        </w:rPr>
        <w:t xml:space="preserve"> lo cual prueb</w:t>
      </w:r>
      <w:r w:rsidR="003E11CB" w:rsidRPr="003254D3">
        <w:rPr>
          <w:sz w:val="22"/>
          <w:szCs w:val="22"/>
          <w:lang w:val="es-CR"/>
        </w:rPr>
        <w:t>a</w:t>
      </w:r>
      <w:r w:rsidR="00AA1B73" w:rsidRPr="003254D3">
        <w:rPr>
          <w:sz w:val="22"/>
          <w:szCs w:val="22"/>
          <w:lang w:val="es-CR"/>
        </w:rPr>
        <w:t xml:space="preserve"> que el Golfo Dulce es un sitio de forraje importante para esta especie. </w:t>
      </w:r>
    </w:p>
    <w:p w14:paraId="6E274BE3" w14:textId="4C8F9159" w:rsidR="00A50298" w:rsidRPr="0069671F" w:rsidRDefault="00A50298" w:rsidP="0069671F">
      <w:pPr>
        <w:jc w:val="both"/>
        <w:rPr>
          <w:sz w:val="22"/>
          <w:lang w:val="es-CR"/>
        </w:rPr>
      </w:pPr>
      <w:r w:rsidRPr="003254D3">
        <w:rPr>
          <w:sz w:val="22"/>
          <w:szCs w:val="22"/>
          <w:lang w:val="es-CR"/>
        </w:rPr>
        <w:lastRenderedPageBreak/>
        <w:t>La causa de la disminución de la CPUE en el caso de la tortuga verde queda sin explicación</w:t>
      </w:r>
      <w:r w:rsidR="00E27978" w:rsidRPr="003254D3">
        <w:rPr>
          <w:sz w:val="22"/>
          <w:szCs w:val="22"/>
          <w:lang w:val="es-CR"/>
        </w:rPr>
        <w:t xml:space="preserve"> </w:t>
      </w:r>
      <w:r w:rsidR="00B35A57" w:rsidRPr="003254D3">
        <w:rPr>
          <w:sz w:val="22"/>
          <w:szCs w:val="22"/>
          <w:lang w:val="es-CR"/>
        </w:rPr>
        <w:t>sólida,</w:t>
      </w:r>
      <w:r w:rsidR="00E27978" w:rsidRPr="003254D3">
        <w:rPr>
          <w:sz w:val="22"/>
          <w:szCs w:val="22"/>
          <w:lang w:val="es-CR"/>
        </w:rPr>
        <w:t xml:space="preserve"> aunque se especulan razones</w:t>
      </w:r>
      <w:r w:rsidRPr="003254D3">
        <w:rPr>
          <w:sz w:val="22"/>
          <w:szCs w:val="22"/>
          <w:lang w:val="es-CR"/>
        </w:rPr>
        <w:t xml:space="preserve">. </w:t>
      </w:r>
      <w:r w:rsidR="00465EA7">
        <w:rPr>
          <w:sz w:val="22"/>
          <w:szCs w:val="22"/>
          <w:lang w:val="es-CR"/>
        </w:rPr>
        <w:t xml:space="preserve">Un cambio de los sitios de muestreo podría explicar este fenómeno y, el monitoreo de sitios visitados al inicio del proyecto facilitaría la explicación de la tendencia observada desde el 2014. </w:t>
      </w:r>
      <w:r w:rsidRPr="003254D3">
        <w:rPr>
          <w:sz w:val="22"/>
          <w:szCs w:val="22"/>
          <w:lang w:val="es-CR"/>
        </w:rPr>
        <w:t xml:space="preserve">Es esencial determinar si esta caída esta debida a </w:t>
      </w:r>
      <w:r w:rsidR="000C0C83" w:rsidRPr="000C0C83">
        <w:rPr>
          <w:sz w:val="22"/>
          <w:szCs w:val="22"/>
          <w:lang w:val="es-CR"/>
        </w:rPr>
        <w:t>la</w:t>
      </w:r>
      <w:r w:rsidR="000C0C83">
        <w:rPr>
          <w:sz w:val="22"/>
          <w:szCs w:val="22"/>
          <w:lang w:val="es-CR"/>
        </w:rPr>
        <w:t xml:space="preserve"> capacitad de las tortugas de </w:t>
      </w:r>
      <w:r w:rsidR="001E04AB">
        <w:rPr>
          <w:sz w:val="22"/>
          <w:szCs w:val="22"/>
          <w:lang w:val="es-CR"/>
        </w:rPr>
        <w:t>detectar</w:t>
      </w:r>
      <w:r w:rsidR="000C0C83">
        <w:rPr>
          <w:sz w:val="22"/>
          <w:szCs w:val="22"/>
          <w:lang w:val="es-CR"/>
        </w:rPr>
        <w:t xml:space="preserve"> la red y </w:t>
      </w:r>
      <w:r w:rsidR="001E04AB">
        <w:rPr>
          <w:sz w:val="22"/>
          <w:szCs w:val="22"/>
          <w:lang w:val="es-CR"/>
        </w:rPr>
        <w:t xml:space="preserve">evitarla </w:t>
      </w:r>
      <w:r w:rsidR="001E04AB" w:rsidRPr="000C0C83">
        <w:rPr>
          <w:sz w:val="22"/>
          <w:szCs w:val="22"/>
          <w:lang w:val="es-CR"/>
        </w:rPr>
        <w:t>o</w:t>
      </w:r>
      <w:r w:rsidR="00465EA7">
        <w:rPr>
          <w:sz w:val="22"/>
          <w:szCs w:val="22"/>
          <w:lang w:val="es-CR"/>
        </w:rPr>
        <w:t xml:space="preserve"> el cambio de área monitoreada o</w:t>
      </w:r>
      <w:r w:rsidRPr="003254D3">
        <w:rPr>
          <w:sz w:val="22"/>
          <w:szCs w:val="22"/>
          <w:lang w:val="es-CR"/>
        </w:rPr>
        <w:t xml:space="preserve"> si la población está amenazada. </w:t>
      </w:r>
      <w:r w:rsidR="0069671F">
        <w:rPr>
          <w:sz w:val="22"/>
          <w:lang w:val="es-CR"/>
        </w:rPr>
        <w:t>Las hipótesis formuladas en el cas</w:t>
      </w:r>
      <w:r w:rsidR="00380473">
        <w:rPr>
          <w:sz w:val="22"/>
          <w:lang w:val="es-CR"/>
        </w:rPr>
        <w:t>o</w:t>
      </w:r>
      <w:r w:rsidR="0069671F">
        <w:rPr>
          <w:sz w:val="22"/>
          <w:lang w:val="es-CR"/>
        </w:rPr>
        <w:t xml:space="preserve"> que la población no sea </w:t>
      </w:r>
      <w:r w:rsidR="00380473">
        <w:rPr>
          <w:sz w:val="22"/>
          <w:lang w:val="es-CR"/>
        </w:rPr>
        <w:t>amenazada</w:t>
      </w:r>
      <w:r w:rsidR="0069671F">
        <w:rPr>
          <w:sz w:val="22"/>
          <w:lang w:val="es-CR"/>
        </w:rPr>
        <w:t xml:space="preserve"> son</w:t>
      </w:r>
      <w:r w:rsidR="00380473">
        <w:rPr>
          <w:sz w:val="22"/>
          <w:lang w:val="es-CR"/>
        </w:rPr>
        <w:t>,</w:t>
      </w:r>
      <w:r w:rsidR="0069671F">
        <w:rPr>
          <w:sz w:val="22"/>
          <w:lang w:val="es-CR"/>
        </w:rPr>
        <w:t xml:space="preserve"> que</w:t>
      </w:r>
      <w:r w:rsidR="0069671F" w:rsidRPr="00A217FB">
        <w:rPr>
          <w:sz w:val="22"/>
          <w:lang w:val="es-CR"/>
        </w:rPr>
        <w:t xml:space="preserve"> las tortugas verde</w:t>
      </w:r>
      <w:r w:rsidR="0069671F">
        <w:rPr>
          <w:sz w:val="22"/>
          <w:lang w:val="es-CR"/>
        </w:rPr>
        <w:t>s</w:t>
      </w:r>
      <w:r w:rsidR="0069671F" w:rsidRPr="00A217FB">
        <w:rPr>
          <w:sz w:val="22"/>
          <w:lang w:val="es-CR"/>
        </w:rPr>
        <w:t xml:space="preserve"> salen del Golfo Dulce y usan otros sitios de alimentación o si los resultados de recaptura se explican por un uso más amplio del Golfo Dulce o por asunto de migración reproductiv</w:t>
      </w:r>
      <w:r w:rsidR="0069671F">
        <w:rPr>
          <w:sz w:val="22"/>
          <w:lang w:val="es-CR"/>
        </w:rPr>
        <w:t>a</w:t>
      </w:r>
      <w:r w:rsidR="0069671F" w:rsidRPr="00A217FB">
        <w:rPr>
          <w:sz w:val="22"/>
          <w:lang w:val="es-CR"/>
        </w:rPr>
        <w:t xml:space="preserve">. </w:t>
      </w:r>
      <w:r w:rsidR="0069671F">
        <w:rPr>
          <w:sz w:val="22"/>
          <w:lang w:val="es-CR"/>
        </w:rPr>
        <w:t xml:space="preserve">El uso de transmisores satélites podría brindar claridad sobre estas hipótesis. </w:t>
      </w:r>
      <w:ins w:id="85" w:author="Usuario de Microsoft Office" w:date="2018-09-23T14:48:00Z">
        <w:r w:rsidR="00FA5C53">
          <w:rPr>
            <w:sz w:val="22"/>
            <w:lang w:val="es-CR"/>
          </w:rPr>
          <w:t>Voy a buscar informe de anidamiento en Galapagos</w:t>
        </w:r>
      </w:ins>
    </w:p>
    <w:p w14:paraId="74972EAF" w14:textId="27F75137" w:rsidR="00AA1B73" w:rsidRPr="003254D3" w:rsidRDefault="00AA1B73" w:rsidP="00AA1B73">
      <w:pPr>
        <w:jc w:val="both"/>
        <w:rPr>
          <w:sz w:val="22"/>
          <w:szCs w:val="22"/>
          <w:lang w:val="es-CR"/>
        </w:rPr>
      </w:pPr>
      <w:r w:rsidRPr="003254D3">
        <w:rPr>
          <w:sz w:val="22"/>
          <w:szCs w:val="22"/>
          <w:lang w:val="es-CR"/>
        </w:rPr>
        <w:t>El hecho que no se había diferenciada la especie</w:t>
      </w:r>
      <w:r w:rsidRPr="000C0C83">
        <w:rPr>
          <w:i/>
          <w:sz w:val="22"/>
          <w:szCs w:val="22"/>
          <w:lang w:val="es-CR"/>
        </w:rPr>
        <w:t xml:space="preserve"> C. mydas </w:t>
      </w:r>
      <w:r w:rsidRPr="003254D3">
        <w:rPr>
          <w:sz w:val="22"/>
          <w:szCs w:val="22"/>
          <w:lang w:val="es-CR"/>
        </w:rPr>
        <w:t xml:space="preserve">de la </w:t>
      </w:r>
      <w:r w:rsidR="00380473" w:rsidRPr="003254D3">
        <w:rPr>
          <w:sz w:val="22"/>
          <w:szCs w:val="22"/>
          <w:lang w:val="es-CR"/>
        </w:rPr>
        <w:t>subespecie</w:t>
      </w:r>
      <w:r w:rsidRPr="003254D3">
        <w:rPr>
          <w:sz w:val="22"/>
          <w:szCs w:val="22"/>
          <w:lang w:val="es-CR"/>
        </w:rPr>
        <w:t xml:space="preserve"> </w:t>
      </w:r>
      <w:r w:rsidRPr="000C0C83">
        <w:rPr>
          <w:i/>
          <w:sz w:val="22"/>
          <w:szCs w:val="22"/>
          <w:lang w:val="es-CR"/>
        </w:rPr>
        <w:t>C. mydas agassizi</w:t>
      </w:r>
      <w:r w:rsidRPr="003254D3">
        <w:rPr>
          <w:sz w:val="22"/>
          <w:szCs w:val="22"/>
          <w:lang w:val="es-CR"/>
        </w:rPr>
        <w:t xml:space="preserve"> de manera sistemática presenta un reto para analizar los datos de manera adecuada. Así mismo es importante reclasificar </w:t>
      </w:r>
      <w:r w:rsidR="00AB660E" w:rsidRPr="003254D3">
        <w:rPr>
          <w:sz w:val="22"/>
          <w:szCs w:val="22"/>
          <w:lang w:val="es-CR"/>
        </w:rPr>
        <w:t xml:space="preserve">los individuos </w:t>
      </w:r>
      <w:r w:rsidR="00B35A57" w:rsidRPr="003254D3">
        <w:rPr>
          <w:sz w:val="22"/>
          <w:szCs w:val="22"/>
          <w:lang w:val="es-CR"/>
        </w:rPr>
        <w:t>recapturados</w:t>
      </w:r>
      <w:r w:rsidR="00AB660E" w:rsidRPr="003254D3">
        <w:rPr>
          <w:sz w:val="22"/>
          <w:szCs w:val="22"/>
          <w:lang w:val="es-CR"/>
        </w:rPr>
        <w:t xml:space="preserve"> para averiguar cuál es el tamaño de cada </w:t>
      </w:r>
      <w:r w:rsidR="00B7670C">
        <w:rPr>
          <w:sz w:val="22"/>
          <w:szCs w:val="22"/>
          <w:lang w:val="es-CR"/>
        </w:rPr>
        <w:t>morfotipo</w:t>
      </w:r>
      <w:r w:rsidR="000D77CF" w:rsidRPr="003254D3">
        <w:rPr>
          <w:sz w:val="22"/>
          <w:szCs w:val="22"/>
          <w:lang w:val="es-CR"/>
        </w:rPr>
        <w:t xml:space="preserve"> y sus tendencias. </w:t>
      </w:r>
      <w:r w:rsidR="00B7670C">
        <w:rPr>
          <w:sz w:val="22"/>
          <w:szCs w:val="22"/>
          <w:lang w:val="es-CR"/>
        </w:rPr>
        <w:t xml:space="preserve"> </w:t>
      </w:r>
    </w:p>
    <w:p w14:paraId="53DFEF20" w14:textId="0D0FB39C" w:rsidR="000D6A22" w:rsidRDefault="000D77CF" w:rsidP="003254D3">
      <w:pPr>
        <w:jc w:val="both"/>
        <w:rPr>
          <w:lang w:val="es-CR"/>
        </w:rPr>
      </w:pPr>
      <w:r w:rsidRPr="003254D3">
        <w:rPr>
          <w:sz w:val="22"/>
          <w:szCs w:val="22"/>
          <w:lang w:val="es-CR"/>
        </w:rPr>
        <w:t>También se necesita identificar el origen de las poblaciones encontradas en el Golfo Dulce, i.e. sus sitios de anidación para determinar patron</w:t>
      </w:r>
      <w:r w:rsidR="00E27978" w:rsidRPr="003254D3">
        <w:rPr>
          <w:sz w:val="22"/>
          <w:szCs w:val="22"/>
          <w:lang w:val="es-CR"/>
        </w:rPr>
        <w:t>e</w:t>
      </w:r>
      <w:r w:rsidRPr="003254D3">
        <w:rPr>
          <w:sz w:val="22"/>
          <w:szCs w:val="22"/>
          <w:lang w:val="es-CR"/>
        </w:rPr>
        <w:t>s migratorios</w:t>
      </w:r>
      <w:r w:rsidR="00FC6EF5" w:rsidRPr="003254D3">
        <w:rPr>
          <w:sz w:val="22"/>
          <w:szCs w:val="22"/>
          <w:lang w:val="es-CR"/>
        </w:rPr>
        <w:t xml:space="preserve">. Se recomienda el análisis de niveles de testosterona </w:t>
      </w:r>
      <w:r w:rsidR="00B7670C">
        <w:rPr>
          <w:sz w:val="22"/>
          <w:szCs w:val="22"/>
          <w:lang w:val="es-CR"/>
        </w:rPr>
        <w:t xml:space="preserve">o la prueba ELISA (Allen </w:t>
      </w:r>
      <w:r w:rsidR="00B7670C" w:rsidRPr="00B50F8A">
        <w:rPr>
          <w:i/>
          <w:sz w:val="22"/>
          <w:szCs w:val="22"/>
          <w:lang w:val="es-CR"/>
        </w:rPr>
        <w:t>et al.</w:t>
      </w:r>
      <w:r w:rsidR="00B7670C">
        <w:rPr>
          <w:sz w:val="22"/>
          <w:szCs w:val="22"/>
          <w:lang w:val="es-CR"/>
        </w:rPr>
        <w:t xml:space="preserve"> 2015) o</w:t>
      </w:r>
      <w:r w:rsidR="00FC6EF5" w:rsidRPr="003254D3">
        <w:rPr>
          <w:sz w:val="22"/>
          <w:szCs w:val="22"/>
          <w:lang w:val="es-CR"/>
        </w:rPr>
        <w:t xml:space="preserve"> laparoscopia para averiguar la estructura de la población encontrada en el Golfo Dulce en termino de género y estados de madurez sexual.</w:t>
      </w:r>
      <w:r w:rsidR="00FC6EF5">
        <w:rPr>
          <w:lang w:val="es-CR"/>
        </w:rPr>
        <w:t xml:space="preserve">  </w:t>
      </w:r>
    </w:p>
    <w:p w14:paraId="2E6A1D9F" w14:textId="384BA290" w:rsidR="00B964BB" w:rsidRPr="00B50F8A" w:rsidRDefault="00B964BB" w:rsidP="003254D3">
      <w:pPr>
        <w:jc w:val="both"/>
        <w:rPr>
          <w:sz w:val="22"/>
          <w:szCs w:val="22"/>
          <w:lang w:val="es-CR"/>
        </w:rPr>
      </w:pPr>
      <w:r w:rsidRPr="00B50F8A">
        <w:rPr>
          <w:sz w:val="22"/>
          <w:szCs w:val="22"/>
          <w:lang w:val="es-CR"/>
        </w:rPr>
        <w:t xml:space="preserve">Se recomienda también </w:t>
      </w:r>
      <w:r w:rsidR="00380473" w:rsidRPr="00B50F8A">
        <w:rPr>
          <w:sz w:val="22"/>
          <w:szCs w:val="22"/>
          <w:lang w:val="es-CR"/>
        </w:rPr>
        <w:t>el análisis</w:t>
      </w:r>
      <w:r w:rsidRPr="00B50F8A">
        <w:rPr>
          <w:sz w:val="22"/>
          <w:szCs w:val="22"/>
          <w:lang w:val="es-CR"/>
        </w:rPr>
        <w:t xml:space="preserve"> de la dieta de la población de tortuga verde del Golfo Dulce en fin de definir sus </w:t>
      </w:r>
      <w:r w:rsidR="00380473" w:rsidRPr="00B50F8A">
        <w:rPr>
          <w:sz w:val="22"/>
          <w:szCs w:val="22"/>
          <w:lang w:val="es-CR"/>
        </w:rPr>
        <w:t>preferencias</w:t>
      </w:r>
      <w:r w:rsidRPr="00B50F8A">
        <w:rPr>
          <w:sz w:val="22"/>
          <w:szCs w:val="22"/>
          <w:lang w:val="es-CR"/>
        </w:rPr>
        <w:t xml:space="preserve"> y el uso de los recursos disponibles para esta especie. La técnica de lavado esofágicos (Forbes &amp; Limpus, 1993) permite </w:t>
      </w:r>
      <w:r w:rsidR="00380473">
        <w:rPr>
          <w:sz w:val="22"/>
          <w:szCs w:val="22"/>
          <w:lang w:val="es-CR"/>
        </w:rPr>
        <w:t>el</w:t>
      </w:r>
      <w:r w:rsidR="00380473" w:rsidRPr="00B50F8A">
        <w:rPr>
          <w:sz w:val="22"/>
          <w:szCs w:val="22"/>
          <w:lang w:val="es-CR"/>
        </w:rPr>
        <w:t xml:space="preserve"> análisis</w:t>
      </w:r>
      <w:r w:rsidRPr="00B50F8A">
        <w:rPr>
          <w:sz w:val="22"/>
          <w:szCs w:val="22"/>
          <w:lang w:val="es-CR"/>
        </w:rPr>
        <w:t xml:space="preserve"> de los últimos elementos ingeridos, sin </w:t>
      </w:r>
      <w:r w:rsidR="00380473" w:rsidRPr="00B50F8A">
        <w:rPr>
          <w:sz w:val="22"/>
          <w:szCs w:val="22"/>
          <w:lang w:val="es-CR"/>
        </w:rPr>
        <w:t>embargo,</w:t>
      </w:r>
      <w:r w:rsidRPr="00B50F8A">
        <w:rPr>
          <w:sz w:val="22"/>
          <w:szCs w:val="22"/>
          <w:lang w:val="es-CR"/>
        </w:rPr>
        <w:t xml:space="preserve"> no demuestr</w:t>
      </w:r>
      <w:r w:rsidR="009B0675" w:rsidRPr="00B50F8A">
        <w:rPr>
          <w:sz w:val="22"/>
          <w:szCs w:val="22"/>
          <w:lang w:val="es-CR"/>
        </w:rPr>
        <w:t>a</w:t>
      </w:r>
      <w:r w:rsidRPr="00B50F8A">
        <w:rPr>
          <w:sz w:val="22"/>
          <w:szCs w:val="22"/>
          <w:lang w:val="es-CR"/>
        </w:rPr>
        <w:t xml:space="preserve"> la capacitad de asimilación de esos dichos elementos</w:t>
      </w:r>
      <w:r w:rsidR="009B0675" w:rsidRPr="00B50F8A">
        <w:rPr>
          <w:sz w:val="22"/>
          <w:szCs w:val="22"/>
          <w:lang w:val="es-CR"/>
        </w:rPr>
        <w:t>.</w:t>
      </w:r>
      <w:r w:rsidRPr="00B50F8A">
        <w:rPr>
          <w:sz w:val="22"/>
          <w:szCs w:val="22"/>
          <w:lang w:val="es-CR"/>
        </w:rPr>
        <w:t xml:space="preserve"> </w:t>
      </w:r>
      <w:r w:rsidR="009B0675" w:rsidRPr="00B50F8A">
        <w:rPr>
          <w:sz w:val="22"/>
          <w:szCs w:val="22"/>
          <w:lang w:val="es-CR"/>
        </w:rPr>
        <w:t>P</w:t>
      </w:r>
      <w:r w:rsidRPr="00B50F8A">
        <w:rPr>
          <w:sz w:val="22"/>
          <w:szCs w:val="22"/>
          <w:lang w:val="es-CR"/>
        </w:rPr>
        <w:t xml:space="preserve">or esto se recomienda también combinar el estudio con el análisis de </w:t>
      </w:r>
      <w:r w:rsidR="00380473" w:rsidRPr="00B50F8A">
        <w:rPr>
          <w:sz w:val="22"/>
          <w:szCs w:val="22"/>
          <w:lang w:val="es-CR"/>
        </w:rPr>
        <w:t>las heces</w:t>
      </w:r>
      <w:r w:rsidRPr="00B50F8A">
        <w:rPr>
          <w:sz w:val="22"/>
          <w:szCs w:val="22"/>
          <w:lang w:val="es-CR"/>
        </w:rPr>
        <w:t xml:space="preserve">. De hecho, se observó, en el caso de la tortuga verde, </w:t>
      </w:r>
      <w:r w:rsidR="009B0675" w:rsidRPr="00B50F8A">
        <w:rPr>
          <w:sz w:val="22"/>
          <w:szCs w:val="22"/>
          <w:lang w:val="es-CR"/>
        </w:rPr>
        <w:t xml:space="preserve">la ingestión de </w:t>
      </w:r>
      <w:r w:rsidR="009B0675" w:rsidRPr="00B50F8A">
        <w:rPr>
          <w:i/>
          <w:sz w:val="22"/>
          <w:szCs w:val="22"/>
          <w:lang w:val="es-CR"/>
        </w:rPr>
        <w:t>R.mangle</w:t>
      </w:r>
      <w:r w:rsidR="009B0675" w:rsidRPr="00B50F8A">
        <w:rPr>
          <w:sz w:val="22"/>
          <w:szCs w:val="22"/>
          <w:lang w:val="es-CR"/>
        </w:rPr>
        <w:t xml:space="preserve"> pero no parecen contribuir al metabolismo del individuo ya que no se encuentran asimilados por los individuos.</w:t>
      </w:r>
    </w:p>
    <w:p w14:paraId="4421FBB2" w14:textId="77777777" w:rsidR="00D2073A" w:rsidRDefault="00D2073A" w:rsidP="003254D3">
      <w:pPr>
        <w:jc w:val="both"/>
        <w:rPr>
          <w:b/>
          <w:szCs w:val="24"/>
          <w:lang w:val="es-CR"/>
        </w:rPr>
      </w:pPr>
    </w:p>
    <w:p w14:paraId="66C1B6ED" w14:textId="77777777" w:rsidR="00D2073A" w:rsidRDefault="005E71F1" w:rsidP="00A50298">
      <w:pPr>
        <w:pStyle w:val="Ttulo4"/>
        <w:rPr>
          <w:lang w:val="es-CR"/>
        </w:rPr>
      </w:pPr>
      <w:r>
        <w:rPr>
          <w:lang w:val="es-CR"/>
        </w:rPr>
        <w:t xml:space="preserve"> </w:t>
      </w:r>
      <w:r w:rsidR="00A50298">
        <w:rPr>
          <w:lang w:val="es-CR"/>
        </w:rPr>
        <w:t xml:space="preserve">Tortuga carey </w:t>
      </w:r>
    </w:p>
    <w:p w14:paraId="30938514" w14:textId="4E55890B" w:rsidR="00A50298" w:rsidRPr="003254D3" w:rsidRDefault="00A50298" w:rsidP="00A50298">
      <w:pPr>
        <w:jc w:val="both"/>
        <w:rPr>
          <w:sz w:val="22"/>
          <w:szCs w:val="22"/>
          <w:lang w:val="es-CR"/>
        </w:rPr>
      </w:pPr>
      <w:r w:rsidRPr="003254D3">
        <w:rPr>
          <w:sz w:val="22"/>
          <w:szCs w:val="22"/>
          <w:lang w:val="es-CR"/>
        </w:rPr>
        <w:t xml:space="preserve">La población de tortuga carey presente en Golfo Dulce está compuesta de </w:t>
      </w:r>
      <w:r w:rsidR="00142D1C">
        <w:rPr>
          <w:sz w:val="22"/>
          <w:szCs w:val="22"/>
          <w:lang w:val="es-CR"/>
        </w:rPr>
        <w:t>202</w:t>
      </w:r>
      <w:r w:rsidRPr="003254D3">
        <w:rPr>
          <w:sz w:val="22"/>
          <w:szCs w:val="22"/>
          <w:lang w:val="es-CR"/>
        </w:rPr>
        <w:t xml:space="preserve"> individuos lo cual prueb</w:t>
      </w:r>
      <w:r w:rsidR="00E27978" w:rsidRPr="003254D3">
        <w:rPr>
          <w:sz w:val="22"/>
          <w:szCs w:val="22"/>
          <w:lang w:val="es-CR"/>
        </w:rPr>
        <w:t>a</w:t>
      </w:r>
      <w:r w:rsidRPr="003254D3">
        <w:rPr>
          <w:sz w:val="22"/>
          <w:szCs w:val="22"/>
          <w:lang w:val="es-CR"/>
        </w:rPr>
        <w:t xml:space="preserve"> que el Golfo Dulce es un sitio de forraje importante para esta especie. </w:t>
      </w:r>
    </w:p>
    <w:p w14:paraId="26652815" w14:textId="31C2C502" w:rsidR="00656E5F" w:rsidRPr="003254D3" w:rsidRDefault="00A50298" w:rsidP="00656E5F">
      <w:pPr>
        <w:jc w:val="both"/>
        <w:rPr>
          <w:sz w:val="22"/>
          <w:szCs w:val="22"/>
          <w:lang w:val="es-CR"/>
        </w:rPr>
      </w:pPr>
      <w:r w:rsidRPr="003254D3">
        <w:rPr>
          <w:sz w:val="22"/>
          <w:szCs w:val="22"/>
          <w:lang w:val="es-CR"/>
        </w:rPr>
        <w:t xml:space="preserve">La CPUE desde el </w:t>
      </w:r>
      <w:r w:rsidR="00C03F36">
        <w:rPr>
          <w:sz w:val="22"/>
          <w:szCs w:val="22"/>
          <w:lang w:val="es-CR"/>
        </w:rPr>
        <w:t>comienzo</w:t>
      </w:r>
      <w:r w:rsidRPr="003254D3">
        <w:rPr>
          <w:sz w:val="22"/>
          <w:szCs w:val="22"/>
          <w:lang w:val="es-CR"/>
        </w:rPr>
        <w:t xml:space="preserve"> del muestro sigue homogénea</w:t>
      </w:r>
      <w:r w:rsidR="00455B71">
        <w:rPr>
          <w:sz w:val="22"/>
          <w:szCs w:val="22"/>
          <w:lang w:val="es-CR"/>
        </w:rPr>
        <w:t xml:space="preserve"> con un ligero aumento al principio del 2018</w:t>
      </w:r>
      <w:r w:rsidRPr="003254D3">
        <w:rPr>
          <w:sz w:val="22"/>
          <w:szCs w:val="22"/>
          <w:lang w:val="es-CR"/>
        </w:rPr>
        <w:t xml:space="preserve">. </w:t>
      </w:r>
      <w:r w:rsidR="00656E5F" w:rsidRPr="003254D3">
        <w:rPr>
          <w:sz w:val="22"/>
          <w:szCs w:val="22"/>
          <w:lang w:val="es-CR"/>
        </w:rPr>
        <w:t xml:space="preserve">Se necesita </w:t>
      </w:r>
      <w:r w:rsidR="00B35A57" w:rsidRPr="003254D3">
        <w:rPr>
          <w:sz w:val="22"/>
          <w:szCs w:val="22"/>
          <w:lang w:val="es-CR"/>
        </w:rPr>
        <w:t xml:space="preserve">aumentar el esfuerzo de monitoreo de las playas de anidación a donde se supone que las tortugas anidan i.e. </w:t>
      </w:r>
      <w:r w:rsidR="00446BEC">
        <w:rPr>
          <w:sz w:val="22"/>
          <w:szCs w:val="22"/>
          <w:lang w:val="es-CR"/>
        </w:rPr>
        <w:t xml:space="preserve">Isla Coiba en </w:t>
      </w:r>
      <w:r w:rsidR="00954CFB">
        <w:rPr>
          <w:sz w:val="22"/>
          <w:szCs w:val="22"/>
          <w:lang w:val="es-CR"/>
        </w:rPr>
        <w:t>Panamá</w:t>
      </w:r>
      <w:r w:rsidR="00D72F30">
        <w:rPr>
          <w:sz w:val="22"/>
          <w:szCs w:val="22"/>
          <w:lang w:val="es-CR"/>
        </w:rPr>
        <w:t xml:space="preserve">, </w:t>
      </w:r>
      <w:r w:rsidR="00D72F30" w:rsidRPr="00D72F30">
        <w:rPr>
          <w:sz w:val="22"/>
          <w:szCs w:val="22"/>
          <w:lang w:val="es-CR"/>
        </w:rPr>
        <w:t xml:space="preserve">Estero Padre Ramos </w:t>
      </w:r>
      <w:r w:rsidR="00D72F30">
        <w:rPr>
          <w:sz w:val="22"/>
          <w:szCs w:val="22"/>
          <w:lang w:val="es-CR"/>
        </w:rPr>
        <w:t xml:space="preserve">y Rivas Sur </w:t>
      </w:r>
      <w:r w:rsidR="00954CFB">
        <w:rPr>
          <w:sz w:val="22"/>
          <w:szCs w:val="22"/>
          <w:lang w:val="es-CR"/>
        </w:rPr>
        <w:t>en Nicaragua</w:t>
      </w:r>
      <w:r w:rsidR="00D72F30">
        <w:rPr>
          <w:sz w:val="22"/>
          <w:szCs w:val="22"/>
          <w:lang w:val="es-CR"/>
        </w:rPr>
        <w:t xml:space="preserve"> </w:t>
      </w:r>
      <w:r w:rsidR="00446BEC">
        <w:rPr>
          <w:sz w:val="22"/>
          <w:szCs w:val="22"/>
          <w:lang w:val="es-CR"/>
        </w:rPr>
        <w:t xml:space="preserve">(Gaos </w:t>
      </w:r>
      <w:r w:rsidR="00446BEC" w:rsidRPr="00B50F8A">
        <w:rPr>
          <w:i/>
          <w:sz w:val="22"/>
          <w:szCs w:val="22"/>
          <w:lang w:val="es-CR"/>
        </w:rPr>
        <w:t>et al.</w:t>
      </w:r>
      <w:r w:rsidR="00446BEC">
        <w:rPr>
          <w:sz w:val="22"/>
          <w:szCs w:val="22"/>
          <w:lang w:val="es-CR"/>
        </w:rPr>
        <w:t xml:space="preserve"> 2016) </w:t>
      </w:r>
      <w:r w:rsidR="00763999" w:rsidRPr="003254D3">
        <w:rPr>
          <w:sz w:val="22"/>
          <w:szCs w:val="22"/>
          <w:lang w:val="es-CR"/>
        </w:rPr>
        <w:t>en fin de recopilar toda la información disponible sobre la población de forraje de tortuga carey encontrada en el Golfo Dulce</w:t>
      </w:r>
      <w:r w:rsidR="00C03F36">
        <w:rPr>
          <w:sz w:val="22"/>
          <w:szCs w:val="22"/>
          <w:lang w:val="es-CR"/>
        </w:rPr>
        <w:t>.</w:t>
      </w:r>
      <w:r w:rsidR="00763999" w:rsidRPr="003254D3">
        <w:rPr>
          <w:sz w:val="22"/>
          <w:szCs w:val="22"/>
          <w:lang w:val="es-CR"/>
        </w:rPr>
        <w:t xml:space="preserve"> </w:t>
      </w:r>
    </w:p>
    <w:p w14:paraId="21FF4745" w14:textId="3A266921" w:rsidR="000F0D20" w:rsidRDefault="00656E5F" w:rsidP="00A50298">
      <w:pPr>
        <w:jc w:val="both"/>
        <w:rPr>
          <w:sz w:val="22"/>
          <w:szCs w:val="22"/>
          <w:lang w:val="es-CR"/>
        </w:rPr>
      </w:pPr>
      <w:r w:rsidRPr="003254D3">
        <w:rPr>
          <w:sz w:val="22"/>
          <w:szCs w:val="22"/>
          <w:lang w:val="es-CR"/>
        </w:rPr>
        <w:t xml:space="preserve">La frecuencia de recapturas en el caso de la tortuga carey son más altas que en </w:t>
      </w:r>
      <w:r w:rsidR="00B670CE" w:rsidRPr="003254D3">
        <w:rPr>
          <w:sz w:val="22"/>
          <w:szCs w:val="22"/>
          <w:lang w:val="es-CR"/>
        </w:rPr>
        <w:t>la tortuga verde</w:t>
      </w:r>
      <w:r w:rsidRPr="003254D3">
        <w:rPr>
          <w:sz w:val="22"/>
          <w:szCs w:val="22"/>
          <w:lang w:val="es-CR"/>
        </w:rPr>
        <w:t xml:space="preserve">, indicando un uso regular del área de estudio lo cual podría ser ligado a fuentes de alimentación más segregadas en el Golfo Dulce. Por eso, se recomienda estudiar la composición del sustrato </w:t>
      </w:r>
      <w:r w:rsidR="00B670CE" w:rsidRPr="003254D3">
        <w:rPr>
          <w:sz w:val="22"/>
          <w:szCs w:val="22"/>
          <w:lang w:val="es-CR"/>
        </w:rPr>
        <w:t xml:space="preserve">y relacionarlo con la dieta de la tortuga carey para intensificar el muestreo en los sitios a donde hay mayor probabilidad de encontrar estos individuos. </w:t>
      </w:r>
      <w:r w:rsidR="001B1402" w:rsidRPr="003254D3">
        <w:rPr>
          <w:sz w:val="22"/>
          <w:szCs w:val="22"/>
          <w:lang w:val="es-CR"/>
        </w:rPr>
        <w:t>También se recomienda un estudio</w:t>
      </w:r>
      <w:r w:rsidR="00D71256">
        <w:rPr>
          <w:sz w:val="22"/>
          <w:szCs w:val="22"/>
          <w:lang w:val="es-CR"/>
        </w:rPr>
        <w:t xml:space="preserve"> </w:t>
      </w:r>
      <w:r w:rsidR="001B1402" w:rsidRPr="003254D3">
        <w:rPr>
          <w:sz w:val="22"/>
          <w:szCs w:val="22"/>
          <w:lang w:val="es-CR"/>
        </w:rPr>
        <w:t>de la dieta para comparar su composición entre individuales juveniles y adultos</w:t>
      </w:r>
      <w:r w:rsidR="00D71256">
        <w:rPr>
          <w:sz w:val="22"/>
          <w:szCs w:val="22"/>
          <w:lang w:val="es-CR"/>
        </w:rPr>
        <w:t xml:space="preserve">.  </w:t>
      </w:r>
    </w:p>
    <w:p w14:paraId="6E9BE702" w14:textId="2EE9A6C8" w:rsidR="00813C97" w:rsidRPr="00813C97" w:rsidRDefault="00813C97" w:rsidP="00A50298">
      <w:pPr>
        <w:jc w:val="both"/>
        <w:rPr>
          <w:sz w:val="22"/>
          <w:szCs w:val="22"/>
          <w:lang w:val="es-CR"/>
        </w:rPr>
      </w:pPr>
      <w:r>
        <w:rPr>
          <w:sz w:val="22"/>
          <w:szCs w:val="22"/>
          <w:lang w:val="es-CR"/>
        </w:rPr>
        <w:lastRenderedPageBreak/>
        <w:t xml:space="preserve">El número elevado de juveniles presentando una CCL </w:t>
      </w:r>
      <w:r w:rsidRPr="00813C97">
        <w:rPr>
          <w:sz w:val="22"/>
          <w:szCs w:val="22"/>
          <w:lang w:val="es-CR"/>
        </w:rPr>
        <w:t>&lt;</w:t>
      </w:r>
      <w:r>
        <w:rPr>
          <w:sz w:val="22"/>
          <w:szCs w:val="22"/>
          <w:lang w:val="es-CR"/>
        </w:rPr>
        <w:t xml:space="preserve"> 45cm durante el primer semestre de 2018 podría ser debido a un aumento de la población o éxito de emergencia en las playas a donde anidan. </w:t>
      </w:r>
    </w:p>
    <w:p w14:paraId="2BF15D2C" w14:textId="6D9BDC97" w:rsidR="00AA4CCE" w:rsidRPr="003254D3" w:rsidRDefault="000F0D20" w:rsidP="00AA4CCE">
      <w:pPr>
        <w:jc w:val="both"/>
        <w:rPr>
          <w:sz w:val="22"/>
          <w:szCs w:val="22"/>
          <w:lang w:val="es-CR"/>
        </w:rPr>
      </w:pPr>
      <w:r w:rsidRPr="003254D3">
        <w:rPr>
          <w:sz w:val="22"/>
          <w:szCs w:val="22"/>
          <w:lang w:val="es-CR"/>
        </w:rPr>
        <w:t>Nunca se ha capturado individuos epipelagicos en ninguna de las especies presente en el Golfo Dulce.</w:t>
      </w:r>
      <w:r w:rsidR="008D02B5">
        <w:rPr>
          <w:sz w:val="22"/>
          <w:szCs w:val="22"/>
          <w:lang w:val="es-CR"/>
        </w:rPr>
        <w:t xml:space="preserve"> Dos</w:t>
      </w:r>
      <w:r w:rsidRPr="003254D3">
        <w:rPr>
          <w:sz w:val="22"/>
          <w:szCs w:val="22"/>
          <w:lang w:val="es-CR"/>
        </w:rPr>
        <w:t xml:space="preserve"> hipótesis pueden explicar este resultado:</w:t>
      </w:r>
    </w:p>
    <w:p w14:paraId="772C268A" w14:textId="41689008" w:rsidR="000F0D20" w:rsidRPr="003254D3" w:rsidRDefault="000F0D20" w:rsidP="00AA4CCE">
      <w:pPr>
        <w:jc w:val="both"/>
        <w:rPr>
          <w:sz w:val="22"/>
          <w:szCs w:val="22"/>
          <w:lang w:val="es-CR"/>
        </w:rPr>
      </w:pPr>
      <w:r w:rsidRPr="003254D3">
        <w:rPr>
          <w:sz w:val="22"/>
          <w:szCs w:val="22"/>
          <w:lang w:val="es-CR"/>
        </w:rPr>
        <w:tab/>
        <w:t>1) El tamaño de la luz de malla no permite la captura de individuos pequeños (CCL &lt; 35cm)</w:t>
      </w:r>
    </w:p>
    <w:p w14:paraId="735DF45F" w14:textId="74801387" w:rsidR="00AA4CCE" w:rsidRDefault="000F0D20" w:rsidP="003254D3">
      <w:pPr>
        <w:ind w:firstLine="720"/>
        <w:jc w:val="both"/>
        <w:rPr>
          <w:sz w:val="22"/>
          <w:szCs w:val="22"/>
          <w:lang w:val="es-CR"/>
        </w:rPr>
      </w:pPr>
      <w:r w:rsidRPr="003254D3">
        <w:rPr>
          <w:sz w:val="22"/>
          <w:szCs w:val="22"/>
          <w:lang w:val="es-CR"/>
        </w:rPr>
        <w:t xml:space="preserve">2) Golfo Dulce es una zona de forraje frecuentada exclusivamente por individuos pre - maduros y maduros. O sea, un hábitat de desarrollo béntico y al mismo tiempo un hábitat de forraje residencial para los adultos. </w:t>
      </w:r>
    </w:p>
    <w:p w14:paraId="707A13DB" w14:textId="72AEB894" w:rsidR="001A7EB7" w:rsidRPr="003254D3" w:rsidRDefault="008D02B5" w:rsidP="008D02B5">
      <w:pPr>
        <w:jc w:val="both"/>
        <w:rPr>
          <w:sz w:val="22"/>
          <w:szCs w:val="22"/>
          <w:lang w:val="es-CR"/>
        </w:rPr>
      </w:pPr>
      <w:r>
        <w:rPr>
          <w:sz w:val="22"/>
          <w:szCs w:val="22"/>
          <w:lang w:val="es-CR"/>
        </w:rPr>
        <w:t>Además, e</w:t>
      </w:r>
      <w:r w:rsidR="001A7EB7">
        <w:rPr>
          <w:sz w:val="22"/>
          <w:szCs w:val="22"/>
          <w:lang w:val="es-CR"/>
        </w:rPr>
        <w:t>n el caso de la tortuga carey</w:t>
      </w:r>
      <w:r w:rsidR="0023356D">
        <w:rPr>
          <w:sz w:val="22"/>
          <w:szCs w:val="22"/>
          <w:lang w:val="es-CR"/>
        </w:rPr>
        <w:t>, los individuos capturados con un CCL entre 32 cm y 40 cm, podrían ser relativamente jóvenes, entre cuatro y seis años (Snover et al.</w:t>
      </w:r>
      <w:r w:rsidR="0074479B">
        <w:rPr>
          <w:sz w:val="22"/>
          <w:szCs w:val="22"/>
          <w:lang w:val="es-CR"/>
        </w:rPr>
        <w:t xml:space="preserve"> 2012</w:t>
      </w:r>
      <w:r w:rsidR="0023356D">
        <w:rPr>
          <w:sz w:val="22"/>
          <w:szCs w:val="22"/>
          <w:lang w:val="es-CR"/>
        </w:rPr>
        <w:t>)</w:t>
      </w:r>
      <w:r w:rsidR="008125E5">
        <w:rPr>
          <w:sz w:val="22"/>
          <w:szCs w:val="22"/>
          <w:lang w:val="es-CR"/>
        </w:rPr>
        <w:t xml:space="preserve"> mientras, en el caso de la tortuga verde, nunca se capturó individuos con una CCL </w:t>
      </w:r>
      <w:r w:rsidR="00EF733D">
        <w:rPr>
          <w:sz w:val="22"/>
          <w:szCs w:val="22"/>
          <w:lang w:val="es-CR"/>
        </w:rPr>
        <w:t>dentro de</w:t>
      </w:r>
      <w:r w:rsidR="008125E5">
        <w:rPr>
          <w:sz w:val="22"/>
          <w:szCs w:val="22"/>
          <w:lang w:val="es-CR"/>
        </w:rPr>
        <w:t>l rango 25 – 50 cm</w:t>
      </w:r>
      <w:r w:rsidR="00EF733D">
        <w:rPr>
          <w:sz w:val="22"/>
          <w:szCs w:val="22"/>
          <w:lang w:val="es-CR"/>
        </w:rPr>
        <w:t>.</w:t>
      </w:r>
    </w:p>
    <w:p w14:paraId="7B106006" w14:textId="5D352A2C" w:rsidR="00A50298" w:rsidRPr="0074479B" w:rsidRDefault="00AA4CCE" w:rsidP="003254D3">
      <w:pPr>
        <w:jc w:val="both"/>
        <w:rPr>
          <w:sz w:val="22"/>
          <w:szCs w:val="22"/>
          <w:lang w:val="es-CR"/>
        </w:rPr>
      </w:pPr>
      <w:r w:rsidRPr="003254D3">
        <w:rPr>
          <w:sz w:val="22"/>
          <w:szCs w:val="22"/>
          <w:lang w:val="es-CR"/>
        </w:rPr>
        <w:t>Lo cual lleva la pregunta siguiente: ¿A dónde se desarrollan estas dos especies de tortugas marinas antes de elegir el Golfo Dulce como sitio de alimentación?</w:t>
      </w:r>
      <w:r w:rsidR="00B964BB">
        <w:rPr>
          <w:sz w:val="22"/>
          <w:szCs w:val="22"/>
          <w:lang w:val="es-CR"/>
        </w:rPr>
        <w:t xml:space="preserve"> </w:t>
      </w:r>
      <w:r w:rsidR="00455B71">
        <w:rPr>
          <w:sz w:val="22"/>
          <w:szCs w:val="22"/>
          <w:lang w:val="es-CR"/>
        </w:rPr>
        <w:t>Y ¿A dónde anidan?</w:t>
      </w:r>
      <w:r w:rsidR="0074479B">
        <w:rPr>
          <w:sz w:val="22"/>
          <w:szCs w:val="22"/>
          <w:lang w:val="es-CR"/>
        </w:rPr>
        <w:t xml:space="preserve"> ¿Las tortugas verdes poseen otro sitio de desarrollo béntico para los individuos dentro del rango 25 – 50 centimetros?</w:t>
      </w:r>
    </w:p>
    <w:p w14:paraId="3E40B0A7" w14:textId="564B800E" w:rsidR="0073201E" w:rsidRDefault="0073201E" w:rsidP="0073201E">
      <w:pPr>
        <w:pStyle w:val="Ttulo3"/>
        <w:rPr>
          <w:lang w:val="es-CR"/>
        </w:rPr>
      </w:pPr>
      <w:bookmarkStart w:id="86" w:name="_Toc523241662"/>
      <w:r>
        <w:rPr>
          <w:lang w:val="es-CR"/>
        </w:rPr>
        <w:t>Centro de rescate y rehabilitaci</w:t>
      </w:r>
      <w:r w:rsidR="003D1DB4">
        <w:rPr>
          <w:lang w:val="es-CR"/>
        </w:rPr>
        <w:t>ó</w:t>
      </w:r>
      <w:r>
        <w:rPr>
          <w:lang w:val="es-CR"/>
        </w:rPr>
        <w:t>n</w:t>
      </w:r>
      <w:bookmarkEnd w:id="86"/>
    </w:p>
    <w:p w14:paraId="6F672780" w14:textId="214329A0" w:rsidR="00BE5C61" w:rsidRDefault="00BE5C61" w:rsidP="00BE5C61">
      <w:pPr>
        <w:spacing w:after="0" w:line="240" w:lineRule="auto"/>
        <w:jc w:val="both"/>
        <w:rPr>
          <w:sz w:val="22"/>
          <w:szCs w:val="24"/>
          <w:lang w:val="es-CR"/>
        </w:rPr>
      </w:pPr>
      <w:r>
        <w:rPr>
          <w:sz w:val="22"/>
          <w:szCs w:val="24"/>
          <w:lang w:val="es-CR"/>
        </w:rPr>
        <w:t xml:space="preserve">El incremento de números de tortugas que necesitan atención veterinaria es preocupante y debe llamar la atención a las autoridades competentes para implementar </w:t>
      </w:r>
      <w:r w:rsidR="00954CFB">
        <w:rPr>
          <w:sz w:val="22"/>
          <w:szCs w:val="24"/>
          <w:lang w:val="es-CR"/>
        </w:rPr>
        <w:t>prácticas</w:t>
      </w:r>
      <w:r>
        <w:rPr>
          <w:sz w:val="22"/>
          <w:szCs w:val="24"/>
          <w:lang w:val="es-CR"/>
        </w:rPr>
        <w:t xml:space="preserve"> de pesca sostenible y uso responsable de los recursos marinos del Golfo Dulce para evitar este tipo de casualidades. Aunque no se observa pesca comercial en el área, la actividad de pesca tradicional traslapa el hábitat crítico de dos especies clasificadas en la Lista Roja de la IUCN y requiere </w:t>
      </w:r>
      <w:r w:rsidR="00954CFB">
        <w:rPr>
          <w:sz w:val="22"/>
          <w:szCs w:val="24"/>
          <w:lang w:val="es-CR"/>
        </w:rPr>
        <w:t>una regulación</w:t>
      </w:r>
      <w:r>
        <w:rPr>
          <w:sz w:val="22"/>
          <w:szCs w:val="24"/>
          <w:lang w:val="es-CR"/>
        </w:rPr>
        <w:t xml:space="preserve"> de esas dichas actividades.</w:t>
      </w:r>
    </w:p>
    <w:p w14:paraId="63633AC1" w14:textId="10101513" w:rsidR="00BE5C61" w:rsidRDefault="00BE5C61" w:rsidP="00BE5C61">
      <w:pPr>
        <w:spacing w:after="0" w:line="240" w:lineRule="auto"/>
        <w:jc w:val="both"/>
        <w:rPr>
          <w:sz w:val="22"/>
          <w:szCs w:val="24"/>
          <w:lang w:val="es-CR"/>
        </w:rPr>
      </w:pPr>
      <w:r w:rsidRPr="00455B71">
        <w:rPr>
          <w:sz w:val="22"/>
          <w:szCs w:val="24"/>
          <w:lang w:val="es-CR"/>
        </w:rPr>
        <w:t>Una campaña de educación ambiental dirigidas a los pe</w:t>
      </w:r>
      <w:r w:rsidR="00CE2D0A" w:rsidRPr="00455B71">
        <w:rPr>
          <w:sz w:val="22"/>
          <w:szCs w:val="24"/>
          <w:lang w:val="es-CR"/>
        </w:rPr>
        <w:t>s</w:t>
      </w:r>
      <w:r w:rsidRPr="00455B71">
        <w:rPr>
          <w:sz w:val="22"/>
          <w:szCs w:val="24"/>
          <w:lang w:val="es-CR"/>
        </w:rPr>
        <w:t xml:space="preserve">cadores locales podría reducir el impacto </w:t>
      </w:r>
      <w:r w:rsidR="00954CFB" w:rsidRPr="00455B71">
        <w:rPr>
          <w:sz w:val="22"/>
          <w:szCs w:val="24"/>
          <w:lang w:val="es-CR"/>
        </w:rPr>
        <w:t>negativo hacia</w:t>
      </w:r>
      <w:r w:rsidRPr="00455B71">
        <w:rPr>
          <w:sz w:val="22"/>
          <w:szCs w:val="24"/>
          <w:lang w:val="es-CR"/>
        </w:rPr>
        <w:t xml:space="preserve"> las poblaciones de tortugas del Golfo Dulce </w:t>
      </w:r>
      <w:r w:rsidR="00954CFB" w:rsidRPr="00455B71">
        <w:rPr>
          <w:sz w:val="22"/>
          <w:szCs w:val="24"/>
          <w:lang w:val="es-CR"/>
        </w:rPr>
        <w:t>e</w:t>
      </w:r>
      <w:r w:rsidRPr="00455B71">
        <w:rPr>
          <w:sz w:val="22"/>
          <w:szCs w:val="24"/>
          <w:lang w:val="es-CR"/>
        </w:rPr>
        <w:t xml:space="preserve"> invitarlos a llamar el personal de LAST cuando se observa una tortuga en peligro.</w:t>
      </w:r>
      <w:ins w:id="87" w:author="Usuario de Microsoft Office" w:date="2018-09-23T14:49:00Z">
        <w:r w:rsidR="00FA5C53">
          <w:rPr>
            <w:sz w:val="22"/>
            <w:szCs w:val="24"/>
            <w:lang w:val="es-CR"/>
          </w:rPr>
          <w:t xml:space="preserve"> Subir esto a primer parte de 7.1.2 porque lo veo como potencial actividad nuestra </w:t>
        </w:r>
      </w:ins>
    </w:p>
    <w:p w14:paraId="0A839567" w14:textId="77777777" w:rsidR="004D020B" w:rsidRDefault="004D020B" w:rsidP="00E0479E">
      <w:pPr>
        <w:jc w:val="both"/>
        <w:rPr>
          <w:lang w:val="es-CR"/>
        </w:rPr>
      </w:pPr>
    </w:p>
    <w:p w14:paraId="75073A9A" w14:textId="77777777" w:rsidR="00E0479E" w:rsidRDefault="00E0479E" w:rsidP="00E0479E">
      <w:pPr>
        <w:pStyle w:val="Ttulo3"/>
        <w:rPr>
          <w:lang w:val="es-CR"/>
        </w:rPr>
      </w:pPr>
      <w:bookmarkStart w:id="88" w:name="_Toc523241663"/>
      <w:r>
        <w:rPr>
          <w:lang w:val="es-CR"/>
        </w:rPr>
        <w:t>Pastos marinos</w:t>
      </w:r>
      <w:bookmarkEnd w:id="88"/>
    </w:p>
    <w:p w14:paraId="78AE596C" w14:textId="48E02905" w:rsidR="000D6A22" w:rsidRPr="003254D3" w:rsidRDefault="00380473" w:rsidP="00E0479E">
      <w:pPr>
        <w:rPr>
          <w:sz w:val="22"/>
          <w:lang w:val="es-CR"/>
        </w:rPr>
      </w:pPr>
      <w:r>
        <w:rPr>
          <w:sz w:val="22"/>
          <w:lang w:val="es-CR"/>
        </w:rPr>
        <w:t>El análisis</w:t>
      </w:r>
      <w:r w:rsidR="00455B71">
        <w:rPr>
          <w:sz w:val="22"/>
          <w:lang w:val="es-CR"/>
        </w:rPr>
        <w:t xml:space="preserve"> de los datos y muestras recolectados en abril</w:t>
      </w:r>
      <w:r w:rsidR="0074479B">
        <w:rPr>
          <w:sz w:val="22"/>
          <w:lang w:val="es-CR"/>
        </w:rPr>
        <w:t xml:space="preserve"> y agosot</w:t>
      </w:r>
      <w:r w:rsidR="00455B71">
        <w:rPr>
          <w:sz w:val="22"/>
          <w:lang w:val="es-CR"/>
        </w:rPr>
        <w:t xml:space="preserve"> ayudará a construir </w:t>
      </w:r>
      <w:r>
        <w:rPr>
          <w:sz w:val="22"/>
          <w:lang w:val="es-CR"/>
        </w:rPr>
        <w:t>un mapa detallado</w:t>
      </w:r>
      <w:r w:rsidR="00455B71">
        <w:rPr>
          <w:sz w:val="22"/>
          <w:lang w:val="es-CR"/>
        </w:rPr>
        <w:t xml:space="preserve"> de las praderas de pastos marinos presentes en el Golfo Dulce</w:t>
      </w:r>
      <w:r w:rsidR="000959D3">
        <w:rPr>
          <w:sz w:val="22"/>
          <w:lang w:val="es-CR"/>
        </w:rPr>
        <w:t xml:space="preserve">. </w:t>
      </w:r>
      <w:r>
        <w:rPr>
          <w:sz w:val="22"/>
          <w:lang w:val="es-CR"/>
        </w:rPr>
        <w:t>Así</w:t>
      </w:r>
      <w:r w:rsidR="000959D3">
        <w:rPr>
          <w:sz w:val="22"/>
          <w:lang w:val="es-CR"/>
        </w:rPr>
        <w:t xml:space="preserve"> mismo se podrá establecer relaciones entre la presencia de pasto marino y el uso de estas praderas por las tortugas verdes.</w:t>
      </w:r>
    </w:p>
    <w:p w14:paraId="4C68A262" w14:textId="77777777" w:rsidR="004D020B" w:rsidRPr="00E0479E" w:rsidRDefault="004D020B" w:rsidP="004D020B">
      <w:pPr>
        <w:pStyle w:val="Ttulo3"/>
        <w:rPr>
          <w:lang w:val="es-CR"/>
        </w:rPr>
      </w:pPr>
      <w:bookmarkStart w:id="89" w:name="_Toc523241664"/>
      <w:r>
        <w:rPr>
          <w:lang w:val="es-CR"/>
        </w:rPr>
        <w:t>Manglares</w:t>
      </w:r>
      <w:bookmarkEnd w:id="89"/>
    </w:p>
    <w:p w14:paraId="1391ED1B" w14:textId="77777777" w:rsidR="00A53210" w:rsidRPr="0069517E" w:rsidRDefault="00A53210" w:rsidP="00A53210">
      <w:pPr>
        <w:jc w:val="both"/>
        <w:rPr>
          <w:sz w:val="22"/>
          <w:szCs w:val="24"/>
          <w:lang w:val="es-CR"/>
        </w:rPr>
      </w:pPr>
      <w:r w:rsidRPr="00A217FB">
        <w:rPr>
          <w:sz w:val="22"/>
          <w:szCs w:val="24"/>
          <w:lang w:val="es-CR"/>
        </w:rPr>
        <w:t xml:space="preserve">Se han iniciado cambios tal como respetar la secuencia de vegetación natural, sembrar las plantas de </w:t>
      </w:r>
      <w:r w:rsidRPr="00A217FB">
        <w:rPr>
          <w:i/>
          <w:sz w:val="22"/>
          <w:szCs w:val="24"/>
          <w:lang w:val="es-CR"/>
        </w:rPr>
        <w:t xml:space="preserve">P. rhizophorae </w:t>
      </w:r>
      <w:r w:rsidRPr="00A217FB">
        <w:rPr>
          <w:sz w:val="22"/>
          <w:szCs w:val="24"/>
          <w:lang w:val="es-CR"/>
        </w:rPr>
        <w:t xml:space="preserve">en la sombra y partes más altas en fin de reducir la mortalidad observada en los primeros meses después de la siembra. </w:t>
      </w:r>
    </w:p>
    <w:p w14:paraId="3AA9AE97" w14:textId="77777777" w:rsidR="00AE0B97" w:rsidRPr="003254D3" w:rsidRDefault="004D020B" w:rsidP="00E0479E">
      <w:pPr>
        <w:jc w:val="both"/>
        <w:rPr>
          <w:sz w:val="22"/>
          <w:szCs w:val="22"/>
          <w:lang w:val="es-CR"/>
        </w:rPr>
      </w:pPr>
      <w:r w:rsidRPr="003254D3">
        <w:rPr>
          <w:sz w:val="22"/>
          <w:szCs w:val="22"/>
          <w:lang w:val="es-CR"/>
        </w:rPr>
        <w:t>El éxito del proyecto de reforestación de manglares es muy mitigado y es crucial que las técnicas usadas hasta la fecha sean revisitadas en fin de lograr una meta de 50% de sobrevivencia</w:t>
      </w:r>
      <w:r w:rsidR="00562FF5" w:rsidRPr="003254D3">
        <w:rPr>
          <w:sz w:val="22"/>
          <w:szCs w:val="22"/>
          <w:lang w:val="es-CR"/>
        </w:rPr>
        <w:t xml:space="preserve"> después de la siembra en el Golfo Dulce.</w:t>
      </w:r>
      <w:r w:rsidR="00E27978" w:rsidRPr="003254D3">
        <w:rPr>
          <w:sz w:val="22"/>
          <w:szCs w:val="22"/>
          <w:lang w:val="es-CR"/>
        </w:rPr>
        <w:t xml:space="preserve"> </w:t>
      </w:r>
    </w:p>
    <w:p w14:paraId="77840B5D" w14:textId="77777777" w:rsidR="002B059F" w:rsidRPr="003254D3" w:rsidRDefault="00F615CE" w:rsidP="00E0479E">
      <w:pPr>
        <w:jc w:val="both"/>
        <w:rPr>
          <w:sz w:val="22"/>
          <w:szCs w:val="22"/>
          <w:lang w:val="es-CR"/>
        </w:rPr>
      </w:pPr>
      <w:r w:rsidRPr="003254D3">
        <w:rPr>
          <w:sz w:val="22"/>
          <w:szCs w:val="22"/>
          <w:lang w:val="es-CR"/>
        </w:rPr>
        <w:lastRenderedPageBreak/>
        <w:t>E</w:t>
      </w:r>
      <w:r w:rsidR="00AE0B97" w:rsidRPr="003254D3">
        <w:rPr>
          <w:sz w:val="22"/>
          <w:szCs w:val="22"/>
          <w:lang w:val="es-CR"/>
        </w:rPr>
        <w:t xml:space="preserve">l estudio realizado en Sri Lanka tras del </w:t>
      </w:r>
      <w:r w:rsidR="006F173C" w:rsidRPr="003254D3">
        <w:rPr>
          <w:sz w:val="22"/>
          <w:szCs w:val="22"/>
          <w:lang w:val="es-CR"/>
        </w:rPr>
        <w:t xml:space="preserve">esfuerzo de rehabilitación post-tsunami registró porcentajes de </w:t>
      </w:r>
      <w:r w:rsidR="0031711E" w:rsidRPr="003254D3">
        <w:rPr>
          <w:sz w:val="22"/>
          <w:szCs w:val="22"/>
          <w:lang w:val="es-CR"/>
        </w:rPr>
        <w:t xml:space="preserve">sobrevivencia </w:t>
      </w:r>
      <w:r w:rsidR="006F173C" w:rsidRPr="003254D3">
        <w:rPr>
          <w:sz w:val="22"/>
          <w:szCs w:val="22"/>
          <w:lang w:val="es-CR"/>
        </w:rPr>
        <w:t>entre 0 y 78% según el proyecto y la zona</w:t>
      </w:r>
      <w:r w:rsidR="0031711E" w:rsidRPr="003254D3">
        <w:rPr>
          <w:sz w:val="22"/>
          <w:szCs w:val="22"/>
          <w:lang w:val="es-CR"/>
        </w:rPr>
        <w:t xml:space="preserve">. De los 23 proyectos solamente 3 presentaban éxitos </w:t>
      </w:r>
      <w:r w:rsidRPr="003254D3">
        <w:rPr>
          <w:sz w:val="22"/>
          <w:szCs w:val="22"/>
          <w:lang w:val="es-CR"/>
        </w:rPr>
        <w:t>mayores a 50% (</w:t>
      </w:r>
      <w:r w:rsidRPr="003254D3">
        <w:rPr>
          <w:rFonts w:cstheme="minorHAnsi"/>
          <w:bCs/>
          <w:sz w:val="22"/>
          <w:szCs w:val="22"/>
          <w:lang w:val="es-CR"/>
        </w:rPr>
        <w:t xml:space="preserve">Kodikara </w:t>
      </w:r>
      <w:r w:rsidRPr="00905958">
        <w:rPr>
          <w:rFonts w:cstheme="minorHAnsi"/>
          <w:bCs/>
          <w:i/>
          <w:sz w:val="22"/>
          <w:szCs w:val="22"/>
          <w:lang w:val="es-CR"/>
        </w:rPr>
        <w:t>et al.</w:t>
      </w:r>
      <w:r w:rsidRPr="003254D3">
        <w:rPr>
          <w:rFonts w:cstheme="minorHAnsi"/>
          <w:bCs/>
          <w:sz w:val="22"/>
          <w:szCs w:val="22"/>
          <w:lang w:val="es-CR"/>
        </w:rPr>
        <w:t xml:space="preserve"> 2016)</w:t>
      </w:r>
      <w:r w:rsidR="0031711E" w:rsidRPr="003254D3">
        <w:rPr>
          <w:sz w:val="22"/>
          <w:szCs w:val="22"/>
          <w:lang w:val="es-CR"/>
        </w:rPr>
        <w:t xml:space="preserve"> </w:t>
      </w:r>
      <w:r w:rsidR="00AE0B97" w:rsidRPr="003254D3">
        <w:rPr>
          <w:sz w:val="22"/>
          <w:szCs w:val="22"/>
          <w:lang w:val="es-CR"/>
        </w:rPr>
        <w:t xml:space="preserve">  </w:t>
      </w:r>
      <w:r w:rsidR="0031711E" w:rsidRPr="003254D3">
        <w:rPr>
          <w:sz w:val="22"/>
          <w:szCs w:val="22"/>
          <w:lang w:val="es-CR"/>
        </w:rPr>
        <w:t xml:space="preserve">En Bengala el porcentaje de sobrevivencia se registró entre 73% y 92% después de un año (Macintosh </w:t>
      </w:r>
      <w:r w:rsidR="0031711E" w:rsidRPr="00905958">
        <w:rPr>
          <w:i/>
          <w:sz w:val="22"/>
          <w:szCs w:val="22"/>
          <w:lang w:val="es-CR"/>
        </w:rPr>
        <w:t>et al.</w:t>
      </w:r>
      <w:r w:rsidR="0031711E" w:rsidRPr="003254D3">
        <w:rPr>
          <w:sz w:val="22"/>
          <w:szCs w:val="22"/>
          <w:lang w:val="es-CR"/>
        </w:rPr>
        <w:t xml:space="preserve"> 2012)</w:t>
      </w:r>
      <w:r w:rsidRPr="003254D3">
        <w:rPr>
          <w:sz w:val="22"/>
          <w:szCs w:val="22"/>
          <w:lang w:val="es-CR"/>
        </w:rPr>
        <w:t xml:space="preserve">. Ambos estudios atribuyen la alta mortalidad a la falta de mantenimiento tras de la trasplantación y la composición del sustrato. </w:t>
      </w:r>
    </w:p>
    <w:p w14:paraId="652A5DAB" w14:textId="3B611E71" w:rsidR="004D020B" w:rsidRPr="003254D3" w:rsidRDefault="002B059F" w:rsidP="00E0479E">
      <w:pPr>
        <w:jc w:val="both"/>
        <w:rPr>
          <w:sz w:val="22"/>
          <w:szCs w:val="22"/>
          <w:lang w:val="es-CR"/>
        </w:rPr>
      </w:pPr>
      <w:r w:rsidRPr="003254D3">
        <w:rPr>
          <w:sz w:val="22"/>
          <w:szCs w:val="22"/>
          <w:lang w:val="es-CR"/>
        </w:rPr>
        <w:t xml:space="preserve">El reto lo más grande es tener </w:t>
      </w:r>
      <w:r w:rsidR="00693ED0" w:rsidRPr="003254D3">
        <w:rPr>
          <w:sz w:val="22"/>
          <w:szCs w:val="22"/>
          <w:lang w:val="es-CR"/>
        </w:rPr>
        <w:t xml:space="preserve">una línea de base sobre la mortalidad natural observada en los manglares, lo cual nunca fue establecido. </w:t>
      </w:r>
      <w:r w:rsidR="00417C62" w:rsidRPr="003254D3">
        <w:rPr>
          <w:sz w:val="22"/>
          <w:szCs w:val="22"/>
          <w:lang w:val="es-CR"/>
        </w:rPr>
        <w:t>Además,</w:t>
      </w:r>
      <w:r w:rsidR="008C70BD" w:rsidRPr="003254D3">
        <w:rPr>
          <w:sz w:val="22"/>
          <w:szCs w:val="22"/>
          <w:lang w:val="es-CR"/>
        </w:rPr>
        <w:t xml:space="preserve"> ningún proyecto de reforestación ha publicado sus resultados después de 3 años de monitoreo (Lewis y Brown, 2014).</w:t>
      </w:r>
    </w:p>
    <w:p w14:paraId="255861AF" w14:textId="0420589B" w:rsidR="00562FF5" w:rsidRDefault="00562FF5" w:rsidP="00E0479E">
      <w:pPr>
        <w:jc w:val="both"/>
        <w:rPr>
          <w:sz w:val="22"/>
          <w:szCs w:val="22"/>
          <w:lang w:val="es-CR"/>
        </w:rPr>
      </w:pPr>
      <w:r w:rsidRPr="003254D3">
        <w:rPr>
          <w:sz w:val="22"/>
          <w:szCs w:val="22"/>
          <w:lang w:val="es-CR"/>
        </w:rPr>
        <w:t xml:space="preserve">Al contrario, el porcentaje de sobrevivencia en el vivero es muy alentador ya que se logró alcanzar </w:t>
      </w:r>
      <w:r w:rsidR="00A53210">
        <w:rPr>
          <w:sz w:val="22"/>
          <w:szCs w:val="22"/>
          <w:lang w:val="es-CR"/>
        </w:rPr>
        <w:t>90</w:t>
      </w:r>
      <w:r w:rsidRPr="003254D3">
        <w:rPr>
          <w:sz w:val="22"/>
          <w:szCs w:val="22"/>
          <w:lang w:val="es-CR"/>
        </w:rPr>
        <w:t>.</w:t>
      </w:r>
      <w:r w:rsidR="00A53210">
        <w:rPr>
          <w:sz w:val="22"/>
          <w:szCs w:val="22"/>
          <w:lang w:val="es-CR"/>
        </w:rPr>
        <w:t>5</w:t>
      </w:r>
      <w:r w:rsidRPr="003254D3">
        <w:rPr>
          <w:sz w:val="22"/>
          <w:szCs w:val="22"/>
          <w:lang w:val="es-CR"/>
        </w:rPr>
        <w:t>% y 8</w:t>
      </w:r>
      <w:r w:rsidR="00A53210">
        <w:rPr>
          <w:sz w:val="22"/>
          <w:szCs w:val="22"/>
          <w:lang w:val="es-CR"/>
        </w:rPr>
        <w:t>4</w:t>
      </w:r>
      <w:r w:rsidRPr="003254D3">
        <w:rPr>
          <w:sz w:val="22"/>
          <w:szCs w:val="22"/>
          <w:lang w:val="es-CR"/>
        </w:rPr>
        <w:t xml:space="preserve">.4% para las especies </w:t>
      </w:r>
      <w:r w:rsidRPr="002C7635">
        <w:rPr>
          <w:i/>
          <w:sz w:val="22"/>
          <w:szCs w:val="22"/>
          <w:lang w:val="es-CR"/>
        </w:rPr>
        <w:t xml:space="preserve">P. rhizophorae </w:t>
      </w:r>
      <w:r w:rsidRPr="002C7635">
        <w:rPr>
          <w:sz w:val="22"/>
          <w:szCs w:val="22"/>
          <w:lang w:val="es-CR"/>
        </w:rPr>
        <w:t xml:space="preserve">y </w:t>
      </w:r>
      <w:r w:rsidRPr="002C7635">
        <w:rPr>
          <w:i/>
          <w:sz w:val="22"/>
          <w:szCs w:val="22"/>
          <w:lang w:val="es-CR"/>
        </w:rPr>
        <w:t xml:space="preserve">R.mangle </w:t>
      </w:r>
      <w:r w:rsidRPr="002C7635">
        <w:rPr>
          <w:sz w:val="22"/>
          <w:szCs w:val="22"/>
          <w:lang w:val="es-CR"/>
        </w:rPr>
        <w:t xml:space="preserve">respectivamente. </w:t>
      </w:r>
    </w:p>
    <w:p w14:paraId="7314D05D" w14:textId="26819898" w:rsidR="000D513B" w:rsidRDefault="004E10F7" w:rsidP="003254D3">
      <w:pPr>
        <w:jc w:val="both"/>
        <w:rPr>
          <w:sz w:val="22"/>
          <w:szCs w:val="22"/>
          <w:lang w:val="es-CR"/>
        </w:rPr>
      </w:pPr>
      <w:r>
        <w:rPr>
          <w:sz w:val="22"/>
          <w:szCs w:val="22"/>
          <w:lang w:val="es-CR"/>
        </w:rPr>
        <w:t>Se necesita investigar y extender el proyecto de reforestación a otras especies de mangle presente en el Golfo Dulce</w:t>
      </w:r>
      <w:r w:rsidR="00004287">
        <w:rPr>
          <w:sz w:val="22"/>
          <w:szCs w:val="22"/>
          <w:lang w:val="es-CR"/>
        </w:rPr>
        <w:t>.</w:t>
      </w:r>
    </w:p>
    <w:p w14:paraId="54C7CF8B" w14:textId="77777777" w:rsidR="001C0564" w:rsidRPr="001C0564" w:rsidRDefault="001C0564" w:rsidP="003254D3">
      <w:pPr>
        <w:jc w:val="both"/>
        <w:rPr>
          <w:sz w:val="22"/>
          <w:szCs w:val="22"/>
          <w:lang w:val="es-CR"/>
        </w:rPr>
      </w:pPr>
    </w:p>
    <w:p w14:paraId="3128C063" w14:textId="64450C42" w:rsidR="009048A5" w:rsidRDefault="009048A5" w:rsidP="009048A5">
      <w:pPr>
        <w:pStyle w:val="Ttulo1"/>
        <w:rPr>
          <w:lang w:val="es-CR"/>
        </w:rPr>
      </w:pPr>
      <w:r>
        <w:rPr>
          <w:lang w:val="es-CR"/>
        </w:rPr>
        <w:t xml:space="preserve"> </w:t>
      </w:r>
      <w:bookmarkStart w:id="90" w:name="_Toc523241665"/>
      <w:r>
        <w:rPr>
          <w:lang w:val="es-CR"/>
        </w:rPr>
        <w:t>Agradecimiento</w:t>
      </w:r>
      <w:bookmarkEnd w:id="90"/>
    </w:p>
    <w:p w14:paraId="27D12FCC" w14:textId="41139B02" w:rsidR="009048A5" w:rsidRDefault="009048A5" w:rsidP="003254D3">
      <w:pPr>
        <w:jc w:val="both"/>
        <w:rPr>
          <w:sz w:val="22"/>
          <w:szCs w:val="24"/>
          <w:lang w:val="es-CR"/>
        </w:rPr>
      </w:pPr>
      <w:r>
        <w:rPr>
          <w:sz w:val="22"/>
          <w:szCs w:val="24"/>
          <w:lang w:val="es-CR"/>
        </w:rPr>
        <w:t xml:space="preserve">La organización </w:t>
      </w:r>
      <w:r w:rsidRPr="00ED355F">
        <w:rPr>
          <w:sz w:val="22"/>
          <w:szCs w:val="24"/>
          <w:lang w:val="es-CR"/>
        </w:rPr>
        <w:t>L</w:t>
      </w:r>
      <w:r>
        <w:rPr>
          <w:sz w:val="22"/>
          <w:szCs w:val="24"/>
          <w:lang w:val="es-CR"/>
        </w:rPr>
        <w:t>AST</w:t>
      </w:r>
      <w:r w:rsidRPr="00ED355F">
        <w:rPr>
          <w:sz w:val="22"/>
          <w:szCs w:val="24"/>
          <w:lang w:val="es-CR"/>
        </w:rPr>
        <w:t xml:space="preserve"> agradece </w:t>
      </w:r>
      <w:r>
        <w:rPr>
          <w:sz w:val="22"/>
          <w:szCs w:val="24"/>
          <w:lang w:val="es-CR"/>
        </w:rPr>
        <w:t>todos sus colaborad</w:t>
      </w:r>
      <w:r w:rsidR="00ED355F">
        <w:rPr>
          <w:sz w:val="22"/>
          <w:szCs w:val="24"/>
          <w:lang w:val="es-CR"/>
        </w:rPr>
        <w:t>or</w:t>
      </w:r>
      <w:r>
        <w:rPr>
          <w:sz w:val="22"/>
          <w:szCs w:val="24"/>
          <w:lang w:val="es-CR"/>
        </w:rPr>
        <w:t xml:space="preserve">es que </w:t>
      </w:r>
      <w:r w:rsidR="00ED355F">
        <w:rPr>
          <w:sz w:val="22"/>
          <w:szCs w:val="24"/>
          <w:lang w:val="es-CR"/>
        </w:rPr>
        <w:t>han apoyado</w:t>
      </w:r>
      <w:r>
        <w:rPr>
          <w:sz w:val="22"/>
          <w:szCs w:val="24"/>
          <w:lang w:val="es-CR"/>
        </w:rPr>
        <w:t xml:space="preserve"> nuestro trabajo a lo largo de los años</w:t>
      </w:r>
      <w:r w:rsidR="00ED355F">
        <w:rPr>
          <w:sz w:val="22"/>
          <w:szCs w:val="24"/>
          <w:lang w:val="es-CR"/>
        </w:rPr>
        <w:t xml:space="preserve"> y permiten que este proyecto sea un éxito y provea un ingreso alternativo a varios actores de la comunidad costera de Playa Blanca</w:t>
      </w:r>
      <w:r w:rsidR="00804916">
        <w:rPr>
          <w:sz w:val="22"/>
          <w:szCs w:val="24"/>
          <w:lang w:val="es-CR"/>
        </w:rPr>
        <w:t xml:space="preserve">. </w:t>
      </w:r>
    </w:p>
    <w:p w14:paraId="6E69F2A5" w14:textId="5912A4A0" w:rsidR="00514CEB" w:rsidRDefault="00804916" w:rsidP="003254D3">
      <w:pPr>
        <w:jc w:val="both"/>
        <w:rPr>
          <w:ins w:id="91" w:author="Usuario de Microsoft Office" w:date="2018-09-23T14:50:00Z"/>
          <w:sz w:val="22"/>
          <w:szCs w:val="24"/>
          <w:lang w:val="es-CR"/>
        </w:rPr>
      </w:pPr>
      <w:r>
        <w:rPr>
          <w:sz w:val="22"/>
          <w:szCs w:val="24"/>
          <w:lang w:val="es-CR"/>
        </w:rPr>
        <w:t>¡</w:t>
      </w:r>
      <w:r w:rsidR="00ED355F">
        <w:rPr>
          <w:sz w:val="22"/>
          <w:szCs w:val="24"/>
          <w:lang w:val="es-CR"/>
        </w:rPr>
        <w:t xml:space="preserve">Gracias a los hosteleros de Playa Blanca y La Palma, los capitanes de bote, MINAE, </w:t>
      </w:r>
      <w:r w:rsidR="009159D3">
        <w:rPr>
          <w:sz w:val="22"/>
          <w:szCs w:val="24"/>
          <w:lang w:val="es-CR"/>
        </w:rPr>
        <w:t>el Parque Nacional de Puntarenas y las diversas agencias de voluntariados</w:t>
      </w:r>
      <w:r>
        <w:rPr>
          <w:sz w:val="22"/>
          <w:szCs w:val="24"/>
          <w:lang w:val="es-CR"/>
        </w:rPr>
        <w:t>!</w:t>
      </w:r>
    </w:p>
    <w:p w14:paraId="5405413C" w14:textId="5E437603" w:rsidR="00FA5C53" w:rsidRDefault="00FA5C53" w:rsidP="003254D3">
      <w:pPr>
        <w:jc w:val="both"/>
        <w:rPr>
          <w:sz w:val="22"/>
          <w:szCs w:val="24"/>
          <w:lang w:val="es-CR"/>
        </w:rPr>
      </w:pPr>
      <w:ins w:id="92" w:author="Usuario de Microsoft Office" w:date="2018-09-23T14:50:00Z">
        <w:r>
          <w:rPr>
            <w:sz w:val="22"/>
            <w:szCs w:val="24"/>
            <w:lang w:val="es-CR"/>
          </w:rPr>
          <w:t>Anotar # de resolución de MINAE y agradecimiento</w:t>
        </w:r>
      </w:ins>
    </w:p>
    <w:p w14:paraId="1622CD30" w14:textId="77777777" w:rsidR="000D513B" w:rsidRDefault="000D513B" w:rsidP="003254D3">
      <w:pPr>
        <w:jc w:val="both"/>
        <w:rPr>
          <w:b/>
          <w:szCs w:val="24"/>
          <w:lang w:val="es-CR"/>
        </w:rPr>
      </w:pPr>
    </w:p>
    <w:bookmarkStart w:id="93" w:name="_Toc523241666" w:displacedByCustomXml="next"/>
    <w:sdt>
      <w:sdtPr>
        <w:rPr>
          <w:caps w:val="0"/>
          <w:color w:val="auto"/>
          <w:spacing w:val="0"/>
          <w:sz w:val="20"/>
          <w:szCs w:val="20"/>
        </w:rPr>
        <w:id w:val="1669125874"/>
        <w:docPartObj>
          <w:docPartGallery w:val="Bibliographies"/>
          <w:docPartUnique/>
        </w:docPartObj>
      </w:sdtPr>
      <w:sdtEndPr/>
      <w:sdtContent>
        <w:p w14:paraId="014CBC21" w14:textId="48A26DFE" w:rsidR="00AD7A25" w:rsidRPr="00E0479E" w:rsidRDefault="00AD7A25">
          <w:pPr>
            <w:pStyle w:val="Ttulo1"/>
            <w:rPr>
              <w:lang w:val="es-CR"/>
            </w:rPr>
          </w:pPr>
          <w:r w:rsidRPr="00E0479E">
            <w:rPr>
              <w:lang w:val="es-CR"/>
            </w:rPr>
            <w:t>Bibliogra</w:t>
          </w:r>
          <w:r w:rsidR="003D1DB4">
            <w:rPr>
              <w:lang w:val="es-CR"/>
            </w:rPr>
            <w:t>fía</w:t>
          </w:r>
          <w:bookmarkEnd w:id="93"/>
        </w:p>
        <w:sdt>
          <w:sdtPr>
            <w:id w:val="111145805"/>
            <w:bibliography/>
          </w:sdtPr>
          <w:sdtEndPr/>
          <w:sdtContent>
            <w:p w14:paraId="1FCBA865" w14:textId="3396BBEC" w:rsidR="00B7670C" w:rsidRPr="00095392" w:rsidRDefault="00B7670C" w:rsidP="00B7670C">
              <w:pPr>
                <w:autoSpaceDE w:val="0"/>
                <w:autoSpaceDN w:val="0"/>
                <w:adjustRightInd w:val="0"/>
                <w:spacing w:after="0" w:line="240" w:lineRule="auto"/>
                <w:jc w:val="both"/>
                <w:rPr>
                  <w:lang w:val="es-CR"/>
                </w:rPr>
              </w:pPr>
              <w:r w:rsidRPr="00B7670C">
                <w:rPr>
                  <w:lang w:val="fr-FR"/>
                </w:rPr>
                <w:t xml:space="preserve">Allen CD, Robbins MN, Eguchi T, Owens DW, Meylan AB, Meylan PA, </w:t>
              </w:r>
              <w:r w:rsidRPr="00B50F8A">
                <w:rPr>
                  <w:i/>
                  <w:lang w:val="fr-FR"/>
                </w:rPr>
                <w:t>et al</w:t>
              </w:r>
              <w:r w:rsidRPr="00B7670C">
                <w:rPr>
                  <w:lang w:val="fr-FR"/>
                </w:rPr>
                <w:t xml:space="preserve">. </w:t>
              </w:r>
              <w:r>
                <w:t xml:space="preserve">(2015) First Assessment of the Sex Ratio for an East Pacific Green Sea Turtle Foraging Aggregation: Validation and Application of a Testosterone ELISA. </w:t>
              </w:r>
              <w:r w:rsidRPr="00095392">
                <w:rPr>
                  <w:lang w:val="es-CR"/>
                </w:rPr>
                <w:t>PLoS ONE 10(10): e0138861. doi:10.1371/journal.pone.0138861</w:t>
              </w:r>
            </w:p>
            <w:p w14:paraId="77D9F4E8" w14:textId="07A3539F" w:rsidR="00AD7A25" w:rsidRPr="000D6A22" w:rsidRDefault="00AD7A25" w:rsidP="00AD7A25">
              <w:pPr>
                <w:autoSpaceDE w:val="0"/>
                <w:autoSpaceDN w:val="0"/>
                <w:adjustRightInd w:val="0"/>
                <w:spacing w:after="0" w:line="240" w:lineRule="auto"/>
                <w:jc w:val="both"/>
                <w:rPr>
                  <w:rFonts w:cstheme="minorHAnsi"/>
                  <w:lang w:val="es-CR"/>
                </w:rPr>
              </w:pPr>
              <w:r w:rsidRPr="000D6A22">
                <w:fldChar w:fldCharType="begin"/>
              </w:r>
              <w:r w:rsidRPr="00095392">
                <w:rPr>
                  <w:lang w:val="es-CR"/>
                </w:rPr>
                <w:instrText xml:space="preserve"> BIBLIOGRAPHY </w:instrText>
              </w:r>
              <w:r w:rsidRPr="000D6A22">
                <w:fldChar w:fldCharType="separate"/>
              </w:r>
              <w:r w:rsidRPr="00095392">
                <w:rPr>
                  <w:rFonts w:cstheme="minorHAnsi"/>
                  <w:lang w:val="es-CR"/>
                </w:rPr>
                <w:t xml:space="preserve"> </w:t>
              </w:r>
              <w:r w:rsidRPr="000D6A22">
                <w:rPr>
                  <w:rFonts w:cstheme="minorHAnsi"/>
                  <w:lang w:val="es-CR"/>
                </w:rPr>
                <w:t>Altamirano, E. J. 2010 Informe Preliminar Proy</w:t>
              </w:r>
              <w:r w:rsidR="00562FF5" w:rsidRPr="000D6A22">
                <w:rPr>
                  <w:rFonts w:cstheme="minorHAnsi"/>
                  <w:lang w:val="es-CR"/>
                </w:rPr>
                <w:t xml:space="preserve">ecto de Conservación de Tortuga </w:t>
              </w:r>
              <w:r w:rsidRPr="000D6A22">
                <w:rPr>
                  <w:rFonts w:cstheme="minorHAnsi"/>
                  <w:lang w:val="es-CR"/>
                </w:rPr>
                <w:t>Carey (Eretmochelys imbricata) en la RN Estero Padre Ramos, Temp</w:t>
              </w:r>
              <w:r w:rsidR="00562FF5" w:rsidRPr="000D6A22">
                <w:rPr>
                  <w:rFonts w:cstheme="minorHAnsi"/>
                  <w:lang w:val="es-CR"/>
                </w:rPr>
                <w:t xml:space="preserve">orada 2010. </w:t>
              </w:r>
              <w:r w:rsidRPr="000D6A22">
                <w:rPr>
                  <w:rFonts w:cstheme="minorHAnsi"/>
                  <w:lang w:val="es-CR"/>
                </w:rPr>
                <w:t>Flora y Fauna Internacional, Nicaragua.</w:t>
              </w:r>
            </w:p>
            <w:p w14:paraId="7F956DF3" w14:textId="77777777" w:rsidR="00AD7A25" w:rsidRPr="000D6A22" w:rsidRDefault="00AD7A25" w:rsidP="00AD7A25">
              <w:pPr>
                <w:autoSpaceDE w:val="0"/>
                <w:autoSpaceDN w:val="0"/>
                <w:adjustRightInd w:val="0"/>
                <w:spacing w:after="0" w:line="240" w:lineRule="auto"/>
                <w:jc w:val="both"/>
                <w:rPr>
                  <w:rFonts w:cstheme="minorHAnsi"/>
                </w:rPr>
              </w:pPr>
              <w:r w:rsidRPr="003254D3">
                <w:rPr>
                  <w:rFonts w:cstheme="minorHAnsi"/>
                  <w:lang w:val="es-CR"/>
                </w:rPr>
                <w:t xml:space="preserve">Alvarado-Diaz J., Figueroa L. (1990) The ecological recovery of sea turtles of Michoacan, Mexico. </w:t>
              </w:r>
              <w:r w:rsidRPr="000D6A22">
                <w:rPr>
                  <w:rFonts w:cstheme="minorHAnsi"/>
                </w:rPr>
                <w:t xml:space="preserve">Special attention: the black turtles, </w:t>
              </w:r>
              <w:r w:rsidRPr="000D6A22">
                <w:rPr>
                  <w:rFonts w:cstheme="minorHAnsi"/>
                  <w:i/>
                  <w:iCs/>
                </w:rPr>
                <w:t>Chelonia agassizii</w:t>
              </w:r>
              <w:r w:rsidR="00562FF5" w:rsidRPr="000D6A22">
                <w:rPr>
                  <w:rFonts w:cstheme="minorHAnsi"/>
                </w:rPr>
                <w:t xml:space="preserve">. Final report 1989–1990, </w:t>
              </w:r>
              <w:r w:rsidRPr="000D6A22">
                <w:rPr>
                  <w:rFonts w:cstheme="minorHAnsi"/>
                </w:rPr>
                <w:t>US Fish &amp; Wildlife Service, Silver Spring, MD</w:t>
              </w:r>
            </w:p>
            <w:p w14:paraId="22A810D2" w14:textId="16A7C550" w:rsidR="00AD7A25" w:rsidRPr="003254D3" w:rsidRDefault="00AD7A25" w:rsidP="00AD7A25">
              <w:pPr>
                <w:autoSpaceDE w:val="0"/>
                <w:autoSpaceDN w:val="0"/>
                <w:adjustRightInd w:val="0"/>
                <w:spacing w:after="0" w:line="240" w:lineRule="auto"/>
                <w:jc w:val="both"/>
                <w:rPr>
                  <w:rFonts w:cstheme="minorHAnsi"/>
                </w:rPr>
              </w:pPr>
              <w:r w:rsidRPr="000D6A22">
                <w:rPr>
                  <w:rFonts w:cstheme="minorHAnsi"/>
                  <w:lang w:val="es-CR"/>
                </w:rPr>
                <w:t xml:space="preserve">Alvarado-Diaz J, Delgado C, Suazo, 2001. </w:t>
              </w:r>
              <w:r w:rsidRPr="000D6A22">
                <w:rPr>
                  <w:rFonts w:cstheme="minorHAnsi"/>
                </w:rPr>
                <w:t xml:space="preserve">Evaluation of the black turtle project in Michoacán, Mexico. Mar Turtle Newsl 92: 4–7 </w:t>
              </w:r>
            </w:p>
            <w:p w14:paraId="3D494044" w14:textId="0B9A4798" w:rsidR="00C97749" w:rsidRPr="00F4797D" w:rsidRDefault="00C97749" w:rsidP="00AD7A25">
              <w:pPr>
                <w:autoSpaceDE w:val="0"/>
                <w:autoSpaceDN w:val="0"/>
                <w:adjustRightInd w:val="0"/>
                <w:spacing w:after="0" w:line="240" w:lineRule="auto"/>
                <w:jc w:val="both"/>
                <w:rPr>
                  <w:rFonts w:cstheme="minorHAnsi"/>
                </w:rPr>
              </w:pPr>
              <w:r w:rsidRPr="003254D3">
                <w:rPr>
                  <w:rFonts w:cstheme="minorHAnsi"/>
                </w:rPr>
                <w:t xml:space="preserve">Bjorndal KA, Bolten AB, Chaloupka MY, 2000. </w:t>
              </w:r>
              <w:r w:rsidRPr="000D6A22">
                <w:rPr>
                  <w:rFonts w:cstheme="minorHAnsi"/>
                </w:rPr>
                <w:t xml:space="preserve">Green Turtle somatic growth model: evidence for density dependance. </w:t>
              </w:r>
              <w:r w:rsidRPr="00F4797D">
                <w:rPr>
                  <w:rFonts w:cstheme="minorHAnsi"/>
                </w:rPr>
                <w:t>Eco Appl 10:269 - 282</w:t>
              </w:r>
            </w:p>
            <w:p w14:paraId="38B93C67" w14:textId="77D56BF5" w:rsidR="00954CFB" w:rsidRPr="003254D3" w:rsidRDefault="00954CFB" w:rsidP="00AD7A25">
              <w:pPr>
                <w:autoSpaceDE w:val="0"/>
                <w:autoSpaceDN w:val="0"/>
                <w:adjustRightInd w:val="0"/>
                <w:spacing w:after="0" w:line="240" w:lineRule="auto"/>
                <w:jc w:val="both"/>
                <w:rPr>
                  <w:rFonts w:cstheme="minorHAnsi"/>
                  <w:lang w:val="es-CR"/>
                </w:rPr>
              </w:pPr>
              <w:r w:rsidRPr="00FC51D1">
                <w:t xml:space="preserve">Carrión-Cortez, J., P. Zárate &amp; J. Seminoff. </w:t>
              </w:r>
              <w:r>
                <w:t>2010. Feeding ecology of the green sea turtle (</w:t>
              </w:r>
              <w:r>
                <w:rPr>
                  <w:i/>
                  <w:iCs/>
                </w:rPr>
                <w:t>Chelonia mydas</w:t>
              </w:r>
              <w:r>
                <w:t xml:space="preserve">) in the Galapagos Islands. </w:t>
              </w:r>
              <w:r w:rsidRPr="00F4797D">
                <w:rPr>
                  <w:lang w:val="es-CR"/>
                </w:rPr>
                <w:t>Mar. Biol. Assoc. UK, 1: 1-9.</w:t>
              </w:r>
            </w:p>
            <w:p w14:paraId="249A006A" w14:textId="77777777" w:rsidR="00753635" w:rsidRPr="000D6A22" w:rsidRDefault="00753635" w:rsidP="00AD7A25">
              <w:pPr>
                <w:autoSpaceDE w:val="0"/>
                <w:autoSpaceDN w:val="0"/>
                <w:adjustRightInd w:val="0"/>
                <w:spacing w:after="0" w:line="240" w:lineRule="auto"/>
                <w:jc w:val="both"/>
                <w:rPr>
                  <w:rFonts w:cstheme="minorHAnsi"/>
                  <w:lang w:val="es-CR"/>
                </w:rPr>
              </w:pPr>
              <w:r w:rsidRPr="000D6A22">
                <w:rPr>
                  <w:rFonts w:cstheme="minorHAnsi"/>
                  <w:lang w:val="es-CR"/>
                </w:rPr>
                <w:lastRenderedPageBreak/>
                <w:t>Chacon D., Martínez-Cascante D, Rojas D., Fonseca L. 2015 Captura por unidad de esfuerzo y estructura poblacional de la tortuga verde de Pacífico (Chelonia mydas) en el Golfo Dulce, Costa Rica. Rev. Biol. Trop. 63 (Suppl. 1): 363-373.</w:t>
              </w:r>
            </w:p>
            <w:p w14:paraId="430E97DB" w14:textId="6040CA85" w:rsidR="00753635" w:rsidRDefault="00753635" w:rsidP="00AD7A25">
              <w:pPr>
                <w:autoSpaceDE w:val="0"/>
                <w:autoSpaceDN w:val="0"/>
                <w:adjustRightInd w:val="0"/>
                <w:spacing w:after="0" w:line="240" w:lineRule="auto"/>
                <w:jc w:val="both"/>
                <w:rPr>
                  <w:rFonts w:cstheme="minorHAnsi"/>
                  <w:lang w:val="es-CR"/>
                </w:rPr>
              </w:pPr>
              <w:r w:rsidRPr="000D6A22">
                <w:rPr>
                  <w:rFonts w:cstheme="minorHAnsi"/>
                  <w:lang w:val="es-CR"/>
                </w:rPr>
                <w:t xml:space="preserve">Chacon D., Martínez-Cascante D, Rojas D., Fonseca L. 2015 Golfo Dulce, Costa Rica, un área importante de alimentación para la tortuga carey del Pacífico Oriental (Eretmochelys imbricata). </w:t>
              </w:r>
              <w:r w:rsidRPr="00A83CE3">
                <w:rPr>
                  <w:rFonts w:cstheme="minorHAnsi"/>
                  <w:lang w:val="es-CR"/>
                </w:rPr>
                <w:t>Rev. Biol. Trop. 63 (Suppl. 1): 351-362</w:t>
              </w:r>
            </w:p>
            <w:p w14:paraId="1C25BFA3" w14:textId="77777777" w:rsidR="00A45CEA" w:rsidRPr="00A45CEA" w:rsidRDefault="00A45CEA" w:rsidP="00A45CEA">
              <w:pPr>
                <w:autoSpaceDE w:val="0"/>
                <w:autoSpaceDN w:val="0"/>
                <w:adjustRightInd w:val="0"/>
                <w:spacing w:after="0" w:line="240" w:lineRule="auto"/>
                <w:jc w:val="both"/>
                <w:rPr>
                  <w:rFonts w:cstheme="minorHAnsi"/>
                  <w:lang w:val="es-CR"/>
                </w:rPr>
              </w:pPr>
              <w:r w:rsidRPr="00A45CEA">
                <w:rPr>
                  <w:rFonts w:cstheme="minorHAnsi"/>
                  <w:lang w:val="es-CR"/>
                </w:rPr>
                <w:t>Chacón, D. 2002. Diagnóstico sobre el comercio de las tortugas marinas y sus derivados en el istmo centroamericano. Red Regional para la Conservación de las Tortugas Marinas en Centroamérica (RCA). San José, Costa Rica. 144 p.</w:t>
              </w:r>
            </w:p>
            <w:p w14:paraId="30A63D7D" w14:textId="6F358D81" w:rsidR="00A45CEA" w:rsidRPr="00A83CE3" w:rsidRDefault="00A45CEA" w:rsidP="00A45CEA">
              <w:pPr>
                <w:autoSpaceDE w:val="0"/>
                <w:autoSpaceDN w:val="0"/>
                <w:adjustRightInd w:val="0"/>
                <w:spacing w:after="0" w:line="240" w:lineRule="auto"/>
                <w:jc w:val="both"/>
                <w:rPr>
                  <w:rFonts w:cstheme="minorHAnsi"/>
                  <w:lang w:val="es-CR"/>
                </w:rPr>
              </w:pPr>
              <w:r w:rsidRPr="00A45CEA">
                <w:rPr>
                  <w:rFonts w:cstheme="minorHAnsi"/>
                  <w:lang w:val="es-CR"/>
                </w:rPr>
                <w:t>Chacón, D., J. Sánchez, J. J. Calvo &amp; J. Ash. 2007. Manual para el manejo y la conservación de las tortugas marinas en Costa Rica; con énfasis en la operación de proyectos en playa y viveros. Sistema Nacional de Áreas de Conservación, Ministerio de Ambiente y Energía. 103 p.</w:t>
              </w:r>
            </w:p>
            <w:p w14:paraId="37E8B715" w14:textId="524AD63E" w:rsidR="00297767" w:rsidRPr="00390879" w:rsidRDefault="00297767" w:rsidP="00297767">
              <w:pPr>
                <w:autoSpaceDE w:val="0"/>
                <w:autoSpaceDN w:val="0"/>
                <w:adjustRightInd w:val="0"/>
                <w:spacing w:after="0" w:line="240" w:lineRule="auto"/>
                <w:jc w:val="both"/>
                <w:rPr>
                  <w:rFonts w:cstheme="minorHAnsi"/>
                </w:rPr>
              </w:pPr>
              <w:r w:rsidRPr="00A83CE3">
                <w:rPr>
                  <w:rFonts w:cstheme="minorHAnsi"/>
                  <w:lang w:val="es-CR"/>
                </w:rPr>
                <w:t>Cortés J.</w:t>
              </w:r>
              <w:r>
                <w:rPr>
                  <w:rFonts w:cstheme="minorHAnsi"/>
                  <w:lang w:val="es-CR"/>
                </w:rPr>
                <w:t xml:space="preserve"> 1992</w:t>
              </w:r>
              <w:r w:rsidRPr="00A83CE3">
                <w:rPr>
                  <w:rFonts w:cstheme="minorHAnsi"/>
                  <w:lang w:val="es-CR"/>
                </w:rPr>
                <w:t xml:space="preserve"> Los arrecifes coralinos de Golfo Dulce, Costa Rica:</w:t>
              </w:r>
              <w:r>
                <w:rPr>
                  <w:rFonts w:cstheme="minorHAnsi"/>
                  <w:lang w:val="es-CR"/>
                </w:rPr>
                <w:t xml:space="preserve"> </w:t>
              </w:r>
              <w:r w:rsidRPr="00A83CE3">
                <w:rPr>
                  <w:rFonts w:cstheme="minorHAnsi"/>
                  <w:lang w:val="es-CR"/>
                </w:rPr>
                <w:t>aspectos ecológicos</w:t>
              </w:r>
              <w:r>
                <w:rPr>
                  <w:rFonts w:cstheme="minorHAnsi"/>
                  <w:lang w:val="es-CR"/>
                </w:rPr>
                <w:t xml:space="preserve">. </w:t>
              </w:r>
              <w:r w:rsidRPr="00A83CE3">
                <w:rPr>
                  <w:rFonts w:cstheme="minorHAnsi"/>
                </w:rPr>
                <w:t>Rev. Biol. Trop., 40 (1): 19-26.</w:t>
              </w:r>
            </w:p>
            <w:p w14:paraId="21E492FD" w14:textId="243C25BE" w:rsidR="00AD7A25" w:rsidRDefault="00AD7A25" w:rsidP="00AD7A25">
              <w:pPr>
                <w:autoSpaceDE w:val="0"/>
                <w:autoSpaceDN w:val="0"/>
                <w:adjustRightInd w:val="0"/>
                <w:spacing w:after="0" w:line="240" w:lineRule="auto"/>
                <w:jc w:val="both"/>
                <w:rPr>
                  <w:rFonts w:cstheme="minorHAnsi"/>
                </w:rPr>
              </w:pPr>
              <w:r w:rsidRPr="000D6A22">
                <w:rPr>
                  <w:rFonts w:cstheme="minorHAnsi"/>
                </w:rPr>
                <w:t xml:space="preserve">Cortés J. and Wehrtmann I.S. 2009 Chapter 1 Diversity of Marine Habitats of the Caribbean and Pacific of Costa Rica.  </w:t>
              </w:r>
            </w:p>
            <w:p w14:paraId="3280A838" w14:textId="4E29F2E3" w:rsidR="00B964BB" w:rsidRPr="00B50F8A" w:rsidRDefault="00B964BB" w:rsidP="00B964BB">
              <w:pPr>
                <w:autoSpaceDE w:val="0"/>
                <w:autoSpaceDN w:val="0"/>
                <w:adjustRightInd w:val="0"/>
                <w:spacing w:after="0" w:line="240" w:lineRule="auto"/>
                <w:jc w:val="both"/>
                <w:rPr>
                  <w:rFonts w:cstheme="minorHAnsi"/>
                  <w:lang w:val="es-CR"/>
                </w:rPr>
              </w:pPr>
              <w:r w:rsidRPr="00B964BB">
                <w:rPr>
                  <w:rFonts w:cstheme="minorHAnsi"/>
                </w:rPr>
                <w:t>Forbes G. and Limpus C. (1993) A non-lethal method for retrieving</w:t>
              </w:r>
              <w:r>
                <w:rPr>
                  <w:rFonts w:cstheme="minorHAnsi"/>
                </w:rPr>
                <w:t xml:space="preserve"> </w:t>
              </w:r>
              <w:r w:rsidRPr="00B964BB">
                <w:rPr>
                  <w:rFonts w:cstheme="minorHAnsi"/>
                </w:rPr>
                <w:t xml:space="preserve">stomach contents from sea turtles. </w:t>
              </w:r>
              <w:r w:rsidRPr="00B964BB">
                <w:rPr>
                  <w:rFonts w:cstheme="minorHAnsi"/>
                  <w:lang w:val="es-CR"/>
                </w:rPr>
                <w:t>Wildlife Research 20, 339–343.</w:t>
              </w:r>
            </w:p>
            <w:p w14:paraId="58E7B300" w14:textId="13CAF366" w:rsidR="00AD7A25" w:rsidRPr="00FA5C53" w:rsidRDefault="00AD7A25" w:rsidP="00AD7A25">
              <w:pPr>
                <w:autoSpaceDE w:val="0"/>
                <w:autoSpaceDN w:val="0"/>
                <w:adjustRightInd w:val="0"/>
                <w:spacing w:after="0" w:line="240" w:lineRule="auto"/>
                <w:jc w:val="both"/>
                <w:rPr>
                  <w:rFonts w:cstheme="minorHAnsi"/>
                </w:rPr>
              </w:pPr>
              <w:r w:rsidRPr="000D6A22">
                <w:rPr>
                  <w:rFonts w:cstheme="minorHAnsi"/>
                  <w:lang w:val="es-CR"/>
                </w:rPr>
                <w:t>Fonseca, L. G., W. N. Villachica, R. E. Matarrita &amp; R. A. Valverde 2011 Reporte final de la anidación de tortuga verde (</w:t>
              </w:r>
              <w:r w:rsidRPr="000D6A22">
                <w:rPr>
                  <w:rFonts w:cstheme="minorHAnsi"/>
                  <w:i/>
                  <w:iCs/>
                  <w:lang w:val="es-CR"/>
                </w:rPr>
                <w:t>Chelonia mydas</w:t>
              </w:r>
              <w:r w:rsidRPr="000D6A22">
                <w:rPr>
                  <w:rFonts w:cstheme="minorHAnsi"/>
                  <w:lang w:val="es-CR"/>
                </w:rPr>
                <w:t xml:space="preserve">), Playa Nancite, Parque Nacional Santa Rosa, Costa Rica (Temporada 2010 - 2011). </w:t>
              </w:r>
              <w:r w:rsidRPr="00FA5C53">
                <w:rPr>
                  <w:rFonts w:cstheme="minorHAnsi"/>
                </w:rPr>
                <w:t>Informe Técnico. Guanacaste</w:t>
              </w:r>
              <w:r w:rsidR="00562FF5" w:rsidRPr="00FA5C53">
                <w:rPr>
                  <w:rFonts w:cstheme="minorHAnsi"/>
                </w:rPr>
                <w:t>.</w:t>
              </w:r>
            </w:p>
            <w:p w14:paraId="4BCADE97" w14:textId="77777777" w:rsidR="00AD7A25" w:rsidRPr="00FA5C53" w:rsidRDefault="00AD7A25" w:rsidP="00562FF5">
              <w:pPr>
                <w:autoSpaceDE w:val="0"/>
                <w:autoSpaceDN w:val="0"/>
                <w:adjustRightInd w:val="0"/>
                <w:spacing w:after="0" w:line="240" w:lineRule="auto"/>
                <w:jc w:val="both"/>
                <w:rPr>
                  <w:rFonts w:eastAsia="AdvOT1ef757c0" w:cstheme="minorHAnsi"/>
                </w:rPr>
              </w:pPr>
              <w:r w:rsidRPr="00FA5C53">
                <w:rPr>
                  <w:rFonts w:eastAsia="AdvOT1ef757c0" w:cstheme="minorHAnsi"/>
                </w:rPr>
                <w:t xml:space="preserve">Gaos A.R., Abreu-Grobois F.A., Alfaro-Shigueto J., Amorocho D., Arauz R., Baquero A., Briseno R., Chacon D., C. Duena S., Hasbun C., Lilies M., Mariona G., Muccio C., Munoz J.P., Nichols W.J., Pena M., Seminoff J.A., Vasques M., Urteaga J., Wallace B., Yanez I.L and Zarate P. </w:t>
              </w:r>
              <w:r w:rsidRPr="00FA5C53">
                <w:rPr>
                  <w:rFonts w:eastAsia="Times New Roman" w:cstheme="minorHAnsi"/>
                  <w:bCs/>
                  <w:lang w:eastAsia="es-CR"/>
                </w:rPr>
                <w:t xml:space="preserve">2010 </w:t>
              </w:r>
              <w:r w:rsidRPr="00FA5C53">
                <w:rPr>
                  <w:rFonts w:cstheme="minorHAnsi"/>
                </w:rPr>
                <w:t>Signs of hope in the eastern Pacific: international</w:t>
              </w:r>
              <w:r w:rsidR="00753635" w:rsidRPr="00FA5C53">
                <w:rPr>
                  <w:rFonts w:cstheme="minorHAnsi"/>
                </w:rPr>
                <w:t xml:space="preserve"> </w:t>
              </w:r>
              <w:r w:rsidRPr="00FA5C53">
                <w:rPr>
                  <w:rFonts w:cstheme="minorHAnsi"/>
                </w:rPr>
                <w:t>collaboration reveals encouraging status for the</w:t>
              </w:r>
              <w:r w:rsidR="00753635" w:rsidRPr="00FA5C53">
                <w:rPr>
                  <w:rFonts w:cstheme="minorHAnsi"/>
                </w:rPr>
                <w:t xml:space="preserve"> </w:t>
              </w:r>
              <w:r w:rsidRPr="00FA5C53">
                <w:rPr>
                  <w:rFonts w:cstheme="minorHAnsi"/>
                </w:rPr>
                <w:t>severely depleted population of hawksbill turtles</w:t>
              </w:r>
              <w:r w:rsidR="00753635" w:rsidRPr="00FA5C53">
                <w:rPr>
                  <w:rFonts w:cstheme="minorHAnsi"/>
                </w:rPr>
                <w:t xml:space="preserve"> </w:t>
              </w:r>
              <w:r w:rsidRPr="00FA5C53">
                <w:rPr>
                  <w:rFonts w:cstheme="minorHAnsi"/>
                </w:rPr>
                <w:t xml:space="preserve">Eretmochelys imbricata.  The International Journal of Conservation, Oryx, 1-7.  </w:t>
              </w:r>
            </w:p>
            <w:p w14:paraId="40CA2DA8" w14:textId="77777777" w:rsidR="00AD7A25" w:rsidRPr="00FA5C53" w:rsidRDefault="00AD7A25" w:rsidP="00562FF5">
              <w:pPr>
                <w:shd w:val="clear" w:color="auto" w:fill="FFFFFF"/>
                <w:spacing w:after="0" w:line="240" w:lineRule="auto"/>
                <w:jc w:val="both"/>
                <w:textAlignment w:val="baseline"/>
                <w:rPr>
                  <w:rFonts w:eastAsia="Times New Roman" w:cstheme="minorHAnsi"/>
                  <w:bCs/>
                  <w:lang w:eastAsia="es-CR"/>
                </w:rPr>
              </w:pPr>
              <w:r w:rsidRPr="00FA5C53">
                <w:rPr>
                  <w:rFonts w:eastAsia="Times New Roman" w:cstheme="minorHAnsi"/>
                  <w:kern w:val="36"/>
                  <w:lang w:eastAsia="es-CR"/>
                </w:rPr>
                <w:t xml:space="preserve">Gaos A.R., </w:t>
              </w:r>
              <w:r w:rsidRPr="00FA5C53">
                <w:rPr>
                  <w:rFonts w:eastAsia="Times New Roman" w:cstheme="minorHAnsi"/>
                  <w:bCs/>
                  <w:bdr w:val="none" w:sz="0" w:space="0" w:color="auto" w:frame="1"/>
                  <w:lang w:eastAsia="es-CR"/>
                </w:rPr>
                <w:t>Lewison</w:t>
              </w:r>
              <w:r w:rsidRPr="00FA5C53">
                <w:rPr>
                  <w:rFonts w:eastAsia="Times New Roman" w:cstheme="minorHAnsi"/>
                  <w:bCs/>
                  <w:lang w:eastAsia="es-CR"/>
                </w:rPr>
                <w:t xml:space="preserve"> R.L.,</w:t>
              </w:r>
              <w:r w:rsidRPr="00FA5C53">
                <w:rPr>
                  <w:rFonts w:eastAsia="Times New Roman" w:cstheme="minorHAnsi"/>
                  <w:bCs/>
                  <w:bdr w:val="none" w:sz="0" w:space="0" w:color="auto" w:frame="1"/>
                  <w:lang w:eastAsia="es-CR"/>
                </w:rPr>
                <w:t xml:space="preserve"> Yañez</w:t>
              </w:r>
              <w:r w:rsidRPr="00FA5C53">
                <w:rPr>
                  <w:rFonts w:eastAsia="Times New Roman" w:cstheme="minorHAnsi"/>
                  <w:bCs/>
                  <w:lang w:eastAsia="es-CR"/>
                </w:rPr>
                <w:t xml:space="preserve"> I.L.,</w:t>
              </w:r>
              <w:r w:rsidRPr="00FA5C53">
                <w:rPr>
                  <w:rFonts w:eastAsia="Times New Roman" w:cstheme="minorHAnsi"/>
                  <w:bCs/>
                  <w:bdr w:val="none" w:sz="0" w:space="0" w:color="auto" w:frame="1"/>
                  <w:lang w:eastAsia="es-CR"/>
                </w:rPr>
                <w:t xml:space="preserve"> Wallace</w:t>
              </w:r>
              <w:r w:rsidRPr="00FA5C53">
                <w:rPr>
                  <w:rFonts w:eastAsia="Times New Roman" w:cstheme="minorHAnsi"/>
                  <w:bCs/>
                  <w:lang w:eastAsia="es-CR"/>
                </w:rPr>
                <w:t xml:space="preserve"> B.P., </w:t>
              </w:r>
              <w:r w:rsidRPr="00FA5C53">
                <w:rPr>
                  <w:rFonts w:eastAsia="Times New Roman" w:cstheme="minorHAnsi"/>
                  <w:bCs/>
                  <w:bdr w:val="none" w:sz="0" w:space="0" w:color="auto" w:frame="1"/>
                  <w:lang w:eastAsia="es-CR"/>
                </w:rPr>
                <w:t>Liles</w:t>
              </w:r>
              <w:r w:rsidRPr="00FA5C53">
                <w:rPr>
                  <w:rFonts w:eastAsia="Times New Roman" w:cstheme="minorHAnsi"/>
                  <w:bCs/>
                  <w:lang w:eastAsia="es-CR"/>
                </w:rPr>
                <w:t xml:space="preserve"> M.J.,</w:t>
              </w:r>
              <w:r w:rsidRPr="00FA5C53">
                <w:rPr>
                  <w:rFonts w:eastAsia="Times New Roman" w:cstheme="minorHAnsi"/>
                  <w:bCs/>
                  <w:bdr w:val="none" w:sz="0" w:space="0" w:color="auto" w:frame="1"/>
                  <w:lang w:eastAsia="es-CR"/>
                </w:rPr>
                <w:t xml:space="preserve"> Nichols</w:t>
              </w:r>
              <w:r w:rsidRPr="00FA5C53">
                <w:rPr>
                  <w:rFonts w:eastAsia="Times New Roman" w:cstheme="minorHAnsi"/>
                  <w:bCs/>
                  <w:lang w:eastAsia="es-CR"/>
                </w:rPr>
                <w:t xml:space="preserve"> W.J., </w:t>
              </w:r>
              <w:r w:rsidRPr="00FA5C53">
                <w:rPr>
                  <w:rFonts w:eastAsia="Times New Roman" w:cstheme="minorHAnsi"/>
                  <w:bCs/>
                  <w:bdr w:val="none" w:sz="0" w:space="0" w:color="auto" w:frame="1"/>
                  <w:lang w:eastAsia="es-CR"/>
                </w:rPr>
                <w:t>Baquero</w:t>
              </w:r>
              <w:r w:rsidRPr="00FA5C53">
                <w:rPr>
                  <w:rFonts w:eastAsia="Times New Roman" w:cstheme="minorHAnsi"/>
                  <w:bCs/>
                  <w:lang w:eastAsia="es-CR"/>
                </w:rPr>
                <w:t xml:space="preserve"> A., </w:t>
              </w:r>
              <w:r w:rsidRPr="00FA5C53">
                <w:rPr>
                  <w:rFonts w:eastAsia="Times New Roman" w:cstheme="minorHAnsi"/>
                  <w:bCs/>
                  <w:bdr w:val="none" w:sz="0" w:space="0" w:color="auto" w:frame="1"/>
                  <w:lang w:eastAsia="es-CR"/>
                </w:rPr>
                <w:t>Hasbún</w:t>
              </w:r>
              <w:r w:rsidRPr="00FA5C53">
                <w:rPr>
                  <w:rFonts w:eastAsia="Times New Roman" w:cstheme="minorHAnsi"/>
                  <w:bCs/>
                  <w:lang w:eastAsia="es-CR"/>
                </w:rPr>
                <w:t xml:space="preserve"> C.R., </w:t>
              </w:r>
              <w:r w:rsidRPr="00FA5C53">
                <w:rPr>
                  <w:rFonts w:eastAsia="Times New Roman" w:cstheme="minorHAnsi"/>
                  <w:bCs/>
                  <w:bdr w:val="none" w:sz="0" w:space="0" w:color="auto" w:frame="1"/>
                  <w:lang w:eastAsia="es-CR"/>
                </w:rPr>
                <w:t>Vasquez</w:t>
              </w:r>
              <w:r w:rsidRPr="00FA5C53">
                <w:rPr>
                  <w:rFonts w:eastAsia="Times New Roman" w:cstheme="minorHAnsi"/>
                  <w:bCs/>
                  <w:lang w:eastAsia="es-CR"/>
                </w:rPr>
                <w:t xml:space="preserve"> M.,</w:t>
              </w:r>
              <w:r w:rsidRPr="00FA5C53">
                <w:rPr>
                  <w:rFonts w:eastAsia="Times New Roman" w:cstheme="minorHAnsi"/>
                  <w:bCs/>
                  <w:bdr w:val="none" w:sz="0" w:space="0" w:color="auto" w:frame="1"/>
                  <w:lang w:eastAsia="es-CR"/>
                </w:rPr>
                <w:t xml:space="preserve"> Urteaga</w:t>
              </w:r>
              <w:r w:rsidRPr="00FA5C53">
                <w:rPr>
                  <w:rFonts w:eastAsia="Times New Roman" w:cstheme="minorHAnsi"/>
                  <w:bCs/>
                  <w:lang w:eastAsia="es-CR"/>
                </w:rPr>
                <w:t xml:space="preserve"> J.</w:t>
              </w:r>
              <w:r w:rsidRPr="00FA5C53">
                <w:rPr>
                  <w:rFonts w:eastAsia="Times New Roman" w:cstheme="minorHAnsi"/>
                  <w:bCs/>
                  <w:bdr w:val="none" w:sz="0" w:space="0" w:color="auto" w:frame="1"/>
                  <w:lang w:eastAsia="es-CR"/>
                </w:rPr>
                <w:t xml:space="preserve"> and Seminoff</w:t>
              </w:r>
              <w:r w:rsidRPr="00FA5C53">
                <w:rPr>
                  <w:rFonts w:eastAsia="Times New Roman" w:cstheme="minorHAnsi"/>
                  <w:bCs/>
                  <w:lang w:eastAsia="es-CR"/>
                </w:rPr>
                <w:t xml:space="preserve"> J.A. 2012 </w:t>
              </w:r>
              <w:r w:rsidRPr="00FA5C53">
                <w:rPr>
                  <w:rFonts w:eastAsia="Times New Roman" w:cstheme="minorHAnsi"/>
                  <w:kern w:val="36"/>
                  <w:lang w:eastAsia="es-CR"/>
                </w:rPr>
                <w:t xml:space="preserve">Shifting the life-history paradigm: discovery of novel habitat use by hawksbill turtles.  </w:t>
              </w:r>
              <w:r w:rsidRPr="00FA5C53">
                <w:rPr>
                  <w:rFonts w:cstheme="minorHAnsi"/>
                </w:rPr>
                <w:t>Biol. Lett.</w:t>
              </w:r>
              <w:r w:rsidRPr="00FA5C53">
                <w:rPr>
                  <w:rStyle w:val="apple-converted-space"/>
                  <w:rFonts w:cstheme="minorHAnsi"/>
                  <w:bdr w:val="none" w:sz="0" w:space="0" w:color="auto" w:frame="1"/>
                  <w:shd w:val="clear" w:color="auto" w:fill="FFFFFF"/>
                </w:rPr>
                <w:t> </w:t>
              </w:r>
              <w:r w:rsidRPr="00FA5C53">
                <w:rPr>
                  <w:rStyle w:val="slug-vol"/>
                  <w:rFonts w:cstheme="minorHAnsi"/>
                  <w:bCs/>
                  <w:bdr w:val="none" w:sz="0" w:space="0" w:color="auto" w:frame="1"/>
                  <w:shd w:val="clear" w:color="auto" w:fill="FFFFFF"/>
                </w:rPr>
                <w:t>vol. 8</w:t>
              </w:r>
              <w:r w:rsidRPr="00FA5C53">
                <w:rPr>
                  <w:rStyle w:val="apple-converted-space"/>
                  <w:rFonts w:cstheme="minorHAnsi"/>
                  <w:bCs/>
                  <w:bdr w:val="none" w:sz="0" w:space="0" w:color="auto" w:frame="1"/>
                  <w:shd w:val="clear" w:color="auto" w:fill="FFFFFF"/>
                </w:rPr>
                <w:t> </w:t>
              </w:r>
              <w:r w:rsidRPr="00FA5C53">
                <w:rPr>
                  <w:rStyle w:val="slug-issue"/>
                  <w:rFonts w:cstheme="minorHAnsi"/>
                  <w:bCs/>
                  <w:bdr w:val="none" w:sz="0" w:space="0" w:color="auto" w:frame="1"/>
                  <w:shd w:val="clear" w:color="auto" w:fill="FFFFFF"/>
                </w:rPr>
                <w:t>no. 1</w:t>
              </w:r>
              <w:r w:rsidRPr="00FA5C53">
                <w:rPr>
                  <w:rStyle w:val="apple-converted-space"/>
                  <w:rFonts w:cstheme="minorHAnsi"/>
                  <w:bCs/>
                  <w:bdr w:val="none" w:sz="0" w:space="0" w:color="auto" w:frame="1"/>
                  <w:shd w:val="clear" w:color="auto" w:fill="FFFFFF"/>
                </w:rPr>
                <w:t xml:space="preserve">: </w:t>
              </w:r>
              <w:r w:rsidRPr="00FA5C53">
                <w:rPr>
                  <w:rStyle w:val="slug-pages"/>
                  <w:rFonts w:cstheme="minorHAnsi"/>
                  <w:bdr w:val="none" w:sz="0" w:space="0" w:color="auto" w:frame="1"/>
                  <w:shd w:val="clear" w:color="auto" w:fill="FFFFFF"/>
                </w:rPr>
                <w:t>54-56</w:t>
              </w:r>
            </w:p>
            <w:p w14:paraId="274667F7" w14:textId="4A7F3228" w:rsidR="00AD7A25" w:rsidRDefault="00AD7A25" w:rsidP="00AD7A25">
              <w:pPr>
                <w:autoSpaceDE w:val="0"/>
                <w:autoSpaceDN w:val="0"/>
                <w:adjustRightInd w:val="0"/>
                <w:spacing w:after="0" w:line="240" w:lineRule="auto"/>
                <w:jc w:val="both"/>
                <w:rPr>
                  <w:rFonts w:cstheme="minorHAnsi"/>
                </w:rPr>
              </w:pPr>
              <w:r w:rsidRPr="00FA5C53">
                <w:rPr>
                  <w:rFonts w:cstheme="minorHAnsi"/>
                </w:rPr>
                <w:t xml:space="preserve">Gaos, A.R., R.L. Lewison, B.P. Wallace, I.L. Yanez, M.J. Liles, W.J. Nichols, A. Baquero, C.R. Hasbun, M. Vasquez, J. Urteaga, J.A. Seminoff. </w:t>
              </w:r>
              <w:r w:rsidRPr="000D6A22">
                <w:rPr>
                  <w:rFonts w:cstheme="minorHAnsi"/>
                </w:rPr>
                <w:t xml:space="preserve">2012 Spatial Ecology of critically endangered hawksbill turtles </w:t>
              </w:r>
              <w:r w:rsidRPr="000D6A22">
                <w:rPr>
                  <w:rFonts w:cstheme="minorHAnsi"/>
                  <w:i/>
                </w:rPr>
                <w:t>Eretmochelys imbricate</w:t>
              </w:r>
              <w:r w:rsidRPr="000D6A22">
                <w:rPr>
                  <w:rFonts w:cstheme="minorHAnsi"/>
                </w:rPr>
                <w:t>: implications for management and conservation</w:t>
              </w:r>
            </w:p>
            <w:p w14:paraId="0CB40B24" w14:textId="73BA4046" w:rsidR="00446BEC" w:rsidRPr="000D6A22" w:rsidRDefault="00446BEC" w:rsidP="00446BEC">
              <w:pPr>
                <w:autoSpaceDE w:val="0"/>
                <w:autoSpaceDN w:val="0"/>
                <w:adjustRightInd w:val="0"/>
                <w:spacing w:after="0" w:line="240" w:lineRule="auto"/>
                <w:jc w:val="both"/>
                <w:rPr>
                  <w:rFonts w:cstheme="minorHAnsi"/>
                </w:rPr>
              </w:pPr>
              <w:r w:rsidRPr="00446BEC">
                <w:rPr>
                  <w:lang w:val="es-CR"/>
                </w:rPr>
                <w:t xml:space="preserve">Gaos, A.R., R.L. Lewison, M.J. Liles, V. Gadea, E. Altamirano, A.V. Henríquez, P. Torres </w:t>
              </w:r>
              <w:r w:rsidRPr="00446BEC">
                <w:rPr>
                  <w:i/>
                  <w:iCs/>
                  <w:lang w:val="es-CR"/>
                </w:rPr>
                <w:t xml:space="preserve">et al. </w:t>
              </w:r>
              <w:r w:rsidRPr="00446BEC">
                <w:rPr>
                  <w:lang w:val="es-CR"/>
                </w:rPr>
                <w:t xml:space="preserve">2016. </w:t>
              </w:r>
              <w:r>
                <w:t>Hawksbill turtle terra incognita: conservation genetics of eastern Pacific rookeries. Ecol. Evol., 6(4): 1251-1264.</w:t>
              </w:r>
            </w:p>
            <w:p w14:paraId="530F31B7" w14:textId="77777777" w:rsidR="00AD7A25" w:rsidRPr="000D6A22" w:rsidRDefault="00AD7A25" w:rsidP="00AD7A25">
              <w:pPr>
                <w:autoSpaceDE w:val="0"/>
                <w:autoSpaceDN w:val="0"/>
                <w:adjustRightInd w:val="0"/>
                <w:spacing w:after="0" w:line="240" w:lineRule="auto"/>
                <w:jc w:val="both"/>
                <w:rPr>
                  <w:rFonts w:cstheme="minorHAnsi"/>
                </w:rPr>
              </w:pPr>
              <w:r w:rsidRPr="000D6A22">
                <w:rPr>
                  <w:rFonts w:cstheme="minorHAnsi"/>
                </w:rPr>
                <w:t>Green D. and Ortiz F., 1982.  The status of sea turtle population in the central Eastern Pacific. In: Bjorndal KA (ed) Biology and conservation of sea turtles. Smithsonian Institutio</w:t>
              </w:r>
              <w:r w:rsidR="00562FF5" w:rsidRPr="000D6A22">
                <w:rPr>
                  <w:rFonts w:cstheme="minorHAnsi"/>
                </w:rPr>
                <w:t>n Press, Washington, DC:221–223</w:t>
              </w:r>
            </w:p>
            <w:p w14:paraId="08F32229" w14:textId="68E49E9E" w:rsidR="00AD7A25" w:rsidRPr="003254D3" w:rsidRDefault="00AD7A25" w:rsidP="00AD7A25">
              <w:pPr>
                <w:autoSpaceDE w:val="0"/>
                <w:autoSpaceDN w:val="0"/>
                <w:adjustRightInd w:val="0"/>
                <w:spacing w:after="0" w:line="240" w:lineRule="auto"/>
                <w:jc w:val="both"/>
                <w:rPr>
                  <w:rFonts w:cstheme="minorHAnsi"/>
                  <w:bCs/>
                  <w:lang w:val="es-CR"/>
                </w:rPr>
              </w:pPr>
              <w:r w:rsidRPr="000D6A22">
                <w:rPr>
                  <w:rFonts w:cstheme="minorHAnsi"/>
                  <w:bCs/>
                </w:rPr>
                <w:t xml:space="preserve">Hebbeln D., Beese D., Cortesl J., 1996.  Morphology and sediment structures in Golfo Dulce, Costa Rica.  </w:t>
              </w:r>
              <w:r w:rsidRPr="003254D3">
                <w:rPr>
                  <w:rFonts w:cstheme="minorHAnsi"/>
                  <w:bCs/>
                  <w:lang w:val="es-CR"/>
                </w:rPr>
                <w:t>Rev. B</w:t>
              </w:r>
              <w:r w:rsidR="00562FF5" w:rsidRPr="003254D3">
                <w:rPr>
                  <w:rFonts w:cstheme="minorHAnsi"/>
                  <w:bCs/>
                  <w:lang w:val="es-CR"/>
                </w:rPr>
                <w:t xml:space="preserve">ioI. Trop. 44. Suppl. 3:1-10.  </w:t>
              </w:r>
            </w:p>
            <w:p w14:paraId="25A60AE9" w14:textId="2DA673DD" w:rsidR="0031711E" w:rsidRPr="000D6A22" w:rsidRDefault="0031711E" w:rsidP="00AD7A25">
              <w:pPr>
                <w:autoSpaceDE w:val="0"/>
                <w:autoSpaceDN w:val="0"/>
                <w:adjustRightInd w:val="0"/>
                <w:spacing w:after="0" w:line="240" w:lineRule="auto"/>
                <w:jc w:val="both"/>
                <w:rPr>
                  <w:rFonts w:cstheme="minorHAnsi"/>
                  <w:bCs/>
                </w:rPr>
              </w:pPr>
              <w:r w:rsidRPr="003254D3">
                <w:rPr>
                  <w:rFonts w:cstheme="minorHAnsi"/>
                  <w:bCs/>
                  <w:lang w:val="es-CR"/>
                </w:rPr>
                <w:t>Kodikara K.,  Nibedita M., Loku J.</w:t>
              </w:r>
              <w:r w:rsidRPr="000D6A22">
                <w:rPr>
                  <w:rFonts w:cstheme="minorHAnsi"/>
                  <w:bCs/>
                  <w:lang w:val="es-CR"/>
                </w:rPr>
                <w:t>,</w:t>
              </w:r>
              <w:r w:rsidRPr="003254D3">
                <w:rPr>
                  <w:rFonts w:cstheme="minorHAnsi"/>
                  <w:bCs/>
                  <w:lang w:val="es-CR"/>
                </w:rPr>
                <w:t xml:space="preserve"> Farid </w:t>
              </w:r>
              <w:r w:rsidRPr="000D6A22">
                <w:rPr>
                  <w:rFonts w:cstheme="minorHAnsi"/>
                  <w:bCs/>
                  <w:lang w:val="es-CR"/>
                </w:rPr>
                <w:t>D.,</w:t>
              </w:r>
              <w:r w:rsidRPr="003254D3">
                <w:rPr>
                  <w:rFonts w:cstheme="minorHAnsi"/>
                  <w:bCs/>
                  <w:lang w:val="es-CR"/>
                </w:rPr>
                <w:t xml:space="preserve"> Nico </w:t>
              </w:r>
              <w:r w:rsidR="00F615CE" w:rsidRPr="000D6A22">
                <w:rPr>
                  <w:rFonts w:cstheme="minorHAnsi"/>
                  <w:bCs/>
                  <w:lang w:val="es-CR"/>
                </w:rPr>
                <w:t xml:space="preserve">K., 2016. </w:t>
              </w:r>
              <w:r w:rsidR="00F615CE" w:rsidRPr="003254D3">
                <w:rPr>
                  <w:rFonts w:cstheme="minorHAnsi"/>
                  <w:bCs/>
                </w:rPr>
                <w:t>Have mangrove restoration projects worked? An in-depth study in Sri Lanka. Society for Ecological Restoration</w:t>
              </w:r>
            </w:p>
            <w:p w14:paraId="727228DA" w14:textId="77777777" w:rsidR="00AD7A25" w:rsidRPr="000D6A22" w:rsidRDefault="00AD7A25" w:rsidP="00AD7A25">
              <w:pPr>
                <w:spacing w:after="0" w:line="240" w:lineRule="auto"/>
                <w:jc w:val="both"/>
              </w:pPr>
              <w:r w:rsidRPr="000D6A22">
                <w:rPr>
                  <w:rFonts w:cstheme="minorHAnsi"/>
                  <w:bCs/>
                </w:rPr>
                <w:t xml:space="preserve">Liles MJ, Jandres MV, López WA, Mariona GI, Hasbún CR, Seminoff JA, 2007.Hawksbill turtles </w:t>
              </w:r>
              <w:r w:rsidRPr="000D6A22">
                <w:rPr>
                  <w:rFonts w:cstheme="minorHAnsi"/>
                  <w:bCs/>
                  <w:i/>
                  <w:iCs/>
                </w:rPr>
                <w:t xml:space="preserve">Eretmochelys imbricata </w:t>
              </w:r>
              <w:r w:rsidRPr="000D6A22">
                <w:rPr>
                  <w:rFonts w:cstheme="minorHAnsi"/>
                  <w:bCs/>
                </w:rPr>
                <w:t>in El Salvador: nesting distribution and mortality at the largest remaining nesting aggregation in the eastern Pacific Ocean.  Endangered species research Volume 14:23–30</w:t>
              </w:r>
            </w:p>
            <w:p w14:paraId="2096289C" w14:textId="432983F1" w:rsidR="00AD7A25" w:rsidRPr="000D6A22" w:rsidRDefault="00AD7A25" w:rsidP="00AD7A25">
              <w:pPr>
                <w:shd w:val="clear" w:color="auto" w:fill="FFFFFF"/>
                <w:spacing w:after="0" w:line="240" w:lineRule="auto"/>
                <w:jc w:val="both"/>
                <w:textAlignment w:val="baseline"/>
                <w:rPr>
                  <w:rFonts w:eastAsia="Times New Roman" w:cstheme="minorHAnsi"/>
                  <w:bdr w:val="none" w:sz="0" w:space="0" w:color="auto" w:frame="1"/>
                  <w:shd w:val="clear" w:color="auto" w:fill="FFFFFF"/>
                  <w:lang w:eastAsia="es-CR"/>
                </w:rPr>
              </w:pPr>
              <w:r w:rsidRPr="000D6A22">
                <w:rPr>
                  <w:rFonts w:eastAsia="Times New Roman" w:cstheme="minorHAnsi"/>
                  <w:bdr w:val="none" w:sz="0" w:space="0" w:color="auto" w:frame="1"/>
                  <w:lang w:eastAsia="es-CR"/>
                </w:rPr>
                <w:t>Leon Y. M.</w:t>
              </w:r>
              <w:r w:rsidRPr="000D6A22">
                <w:rPr>
                  <w:rFonts w:eastAsia="Times New Roman" w:cstheme="minorHAnsi"/>
                  <w:lang w:eastAsia="es-CR"/>
                </w:rPr>
                <w:t>, </w:t>
              </w:r>
              <w:r w:rsidRPr="000D6A22">
                <w:rPr>
                  <w:rFonts w:eastAsia="Times New Roman" w:cstheme="minorHAnsi"/>
                  <w:bdr w:val="none" w:sz="0" w:space="0" w:color="auto" w:frame="1"/>
                  <w:lang w:eastAsia="es-CR"/>
                </w:rPr>
                <w:t>Bjorndal K. A.</w:t>
              </w:r>
              <w:r w:rsidRPr="000D6A22">
                <w:rPr>
                  <w:rFonts w:eastAsia="Times New Roman" w:cstheme="minorHAnsi"/>
                  <w:bdr w:val="none" w:sz="0" w:space="0" w:color="auto" w:frame="1"/>
                  <w:shd w:val="clear" w:color="auto" w:fill="FFFFFF"/>
                  <w:lang w:eastAsia="es-CR"/>
                </w:rPr>
                <w:t> 2002 Selective feeding in the hawksbill turtle, an important predator in coral reef ecosystems. Mar. Ecol. Prog. Ser. </w:t>
              </w:r>
              <w:r w:rsidRPr="000D6A22">
                <w:rPr>
                  <w:rFonts w:eastAsia="Times New Roman" w:cstheme="minorHAnsi"/>
                  <w:bCs/>
                  <w:bdr w:val="none" w:sz="0" w:space="0" w:color="auto" w:frame="1"/>
                  <w:shd w:val="clear" w:color="auto" w:fill="FFFFFF"/>
                  <w:lang w:eastAsia="es-CR"/>
                </w:rPr>
                <w:t>245</w:t>
              </w:r>
              <w:r w:rsidRPr="000D6A22">
                <w:rPr>
                  <w:rFonts w:eastAsia="Times New Roman" w:cstheme="minorHAnsi"/>
                  <w:bdr w:val="none" w:sz="0" w:space="0" w:color="auto" w:frame="1"/>
                  <w:shd w:val="clear" w:color="auto" w:fill="FFFFFF"/>
                  <w:lang w:eastAsia="es-CR"/>
                </w:rPr>
                <w:t>:249–258</w:t>
              </w:r>
            </w:p>
            <w:p w14:paraId="2AB7925D" w14:textId="28726E3D" w:rsidR="008C70BD" w:rsidRPr="000D6A22" w:rsidRDefault="008C70BD" w:rsidP="00AD7A25">
              <w:pPr>
                <w:shd w:val="clear" w:color="auto" w:fill="FFFFFF"/>
                <w:spacing w:after="0" w:line="240" w:lineRule="auto"/>
                <w:jc w:val="both"/>
                <w:textAlignment w:val="baseline"/>
                <w:rPr>
                  <w:rFonts w:eastAsia="Times New Roman" w:cstheme="minorHAnsi"/>
                  <w:bdr w:val="none" w:sz="0" w:space="0" w:color="auto" w:frame="1"/>
                  <w:shd w:val="clear" w:color="auto" w:fill="FFFFFF"/>
                  <w:lang w:eastAsia="es-CR"/>
                </w:rPr>
              </w:pPr>
              <w:r w:rsidRPr="000D6A22">
                <w:rPr>
                  <w:rFonts w:eastAsia="Times New Roman" w:cstheme="minorHAnsi"/>
                  <w:bdr w:val="none" w:sz="0" w:space="0" w:color="auto" w:frame="1"/>
                  <w:shd w:val="clear" w:color="auto" w:fill="FFFFFF"/>
                  <w:lang w:eastAsia="es-CR"/>
                </w:rPr>
                <w:t>Lewis R. and Brown Ben. 2014 Ecological Mangrove reforestation.</w:t>
              </w:r>
            </w:p>
            <w:p w14:paraId="41FB3A75" w14:textId="4CFC2729" w:rsidR="004A1776" w:rsidRPr="003254D3" w:rsidRDefault="004A1776" w:rsidP="003254D3">
              <w:pPr>
                <w:shd w:val="clear" w:color="auto" w:fill="FFFFFF" w:themeFill="background1"/>
                <w:autoSpaceDE w:val="0"/>
                <w:autoSpaceDN w:val="0"/>
                <w:adjustRightInd w:val="0"/>
                <w:spacing w:after="0" w:line="240" w:lineRule="auto"/>
                <w:jc w:val="both"/>
                <w:rPr>
                  <w:rFonts w:cstheme="minorHAnsi"/>
                </w:rPr>
              </w:pPr>
              <w:r w:rsidRPr="003254D3">
                <w:rPr>
                  <w:rFonts w:cstheme="minorHAnsi"/>
                  <w:lang w:val="es-CR"/>
                </w:rPr>
                <w:t xml:space="preserve">Macintosh, D.J., Mahindapala, R., Markopoulos, M. (eds) (2012). </w:t>
              </w:r>
              <w:r w:rsidRPr="000D6A22">
                <w:rPr>
                  <w:rFonts w:cstheme="minorHAnsi"/>
                </w:rPr>
                <w:t>Sharing Lessons on Mangrove Restoration. Bangkok, Thailand: Mangroves for the Future and Gland, Switzerland: IUCN.</w:t>
              </w:r>
            </w:p>
            <w:p w14:paraId="3BA0B46D" w14:textId="77777777" w:rsidR="00562FF5" w:rsidRPr="000D6A22" w:rsidRDefault="00AD7A25" w:rsidP="00562FF5">
              <w:pPr>
                <w:shd w:val="clear" w:color="auto" w:fill="FFFFFF" w:themeFill="background1"/>
                <w:spacing w:after="0" w:line="240" w:lineRule="auto"/>
                <w:jc w:val="both"/>
                <w:rPr>
                  <w:rFonts w:cstheme="minorHAnsi"/>
                  <w:i/>
                  <w:iCs/>
                </w:rPr>
              </w:pPr>
              <w:r w:rsidRPr="000D6A22">
                <w:rPr>
                  <w:b/>
                  <w:bCs/>
                  <w:noProof/>
                </w:rPr>
                <w:fldChar w:fldCharType="end"/>
              </w:r>
              <w:r w:rsidR="00562FF5" w:rsidRPr="000D6A22">
                <w:rPr>
                  <w:rFonts w:cstheme="minorHAnsi"/>
                </w:rPr>
                <w:t xml:space="preserve"> Musick, JA and Limpus CJ, 1997.  Habitat utilization and migration in juvenile sea turtles.  The Biology of Sea Turtles. CRC Press,Boca Raton, Florida, USA. National Marine Fisheries Service: 137-163</w:t>
              </w:r>
            </w:p>
            <w:p w14:paraId="1F368594" w14:textId="2A05A436" w:rsidR="00562FF5" w:rsidRDefault="00562FF5" w:rsidP="00562FF5">
              <w:pPr>
                <w:shd w:val="clear" w:color="auto" w:fill="FFFFFF" w:themeFill="background1"/>
                <w:autoSpaceDE w:val="0"/>
                <w:autoSpaceDN w:val="0"/>
                <w:adjustRightInd w:val="0"/>
                <w:spacing w:after="0" w:line="240" w:lineRule="auto"/>
                <w:jc w:val="both"/>
                <w:rPr>
                  <w:rFonts w:cstheme="minorHAnsi"/>
                </w:rPr>
              </w:pPr>
              <w:r w:rsidRPr="000D6A22">
                <w:rPr>
                  <w:rFonts w:cstheme="minorHAnsi"/>
                </w:rPr>
                <w:lastRenderedPageBreak/>
                <w:t xml:space="preserve">Seminoff JA, Resendiz A and Nichols WJ, 2002 Diet of the east Pacific green turtle, </w:t>
              </w:r>
              <w:r w:rsidRPr="000D6A22">
                <w:rPr>
                  <w:rFonts w:cstheme="minorHAnsi"/>
                  <w:i/>
                  <w:iCs/>
                </w:rPr>
                <w:t>Chelonia mydas</w:t>
              </w:r>
              <w:r w:rsidRPr="000D6A22">
                <w:rPr>
                  <w:rFonts w:cstheme="minorHAnsi"/>
                </w:rPr>
                <w:t>, in the central Gulf of California, Mexico. J.  Herpetol 36:447–453</w:t>
              </w:r>
            </w:p>
            <w:p w14:paraId="35798276" w14:textId="09772033" w:rsidR="008D02B5" w:rsidRPr="000D6A22" w:rsidRDefault="008D02B5" w:rsidP="008D02B5">
              <w:pPr>
                <w:shd w:val="clear" w:color="auto" w:fill="FFFFFF" w:themeFill="background1"/>
                <w:autoSpaceDE w:val="0"/>
                <w:autoSpaceDN w:val="0"/>
                <w:adjustRightInd w:val="0"/>
                <w:spacing w:after="0" w:line="240" w:lineRule="auto"/>
                <w:jc w:val="both"/>
                <w:rPr>
                  <w:rFonts w:cstheme="minorHAnsi"/>
                </w:rPr>
              </w:pPr>
              <w:r w:rsidRPr="008D02B5">
                <w:rPr>
                  <w:rFonts w:cstheme="minorHAnsi"/>
                </w:rPr>
                <w:t>Snover M</w:t>
              </w:r>
              <w:r>
                <w:rPr>
                  <w:rFonts w:cstheme="minorHAnsi"/>
                </w:rPr>
                <w:t xml:space="preserve">., </w:t>
              </w:r>
              <w:r w:rsidRPr="008D02B5">
                <w:rPr>
                  <w:rFonts w:cstheme="minorHAnsi"/>
                </w:rPr>
                <w:t xml:space="preserve"> Balazs </w:t>
              </w:r>
              <w:r>
                <w:rPr>
                  <w:rFonts w:cstheme="minorHAnsi"/>
                </w:rPr>
                <w:t xml:space="preserve">G., </w:t>
              </w:r>
              <w:r w:rsidRPr="008D02B5">
                <w:rPr>
                  <w:rFonts w:cstheme="minorHAnsi"/>
                </w:rPr>
                <w:t xml:space="preserve">Murakawa </w:t>
              </w:r>
              <w:r>
                <w:rPr>
                  <w:rFonts w:cstheme="minorHAnsi"/>
                </w:rPr>
                <w:t xml:space="preserve">S., </w:t>
              </w:r>
              <w:r w:rsidRPr="008D02B5">
                <w:rPr>
                  <w:rFonts w:cstheme="minorHAnsi"/>
                </w:rPr>
                <w:t>Hargrove</w:t>
              </w:r>
              <w:r>
                <w:rPr>
                  <w:rFonts w:cstheme="minorHAnsi"/>
                </w:rPr>
                <w:t xml:space="preserve"> S., </w:t>
              </w:r>
              <w:r w:rsidRPr="008D02B5">
                <w:rPr>
                  <w:rFonts w:cstheme="minorHAnsi"/>
                </w:rPr>
                <w:t xml:space="preserve">Rice </w:t>
              </w:r>
              <w:r w:rsidR="008125E5">
                <w:rPr>
                  <w:rFonts w:cstheme="minorHAnsi"/>
                </w:rPr>
                <w:t>M.,</w:t>
              </w:r>
              <w:r w:rsidRPr="008D02B5">
                <w:rPr>
                  <w:rFonts w:cstheme="minorHAnsi"/>
                </w:rPr>
                <w:t>Seitz</w:t>
              </w:r>
              <w:r w:rsidR="008125E5">
                <w:rPr>
                  <w:rFonts w:cstheme="minorHAnsi"/>
                </w:rPr>
                <w:t xml:space="preserve"> W., 2012. </w:t>
              </w:r>
              <w:r w:rsidRPr="008D02B5">
                <w:rPr>
                  <w:rFonts w:cstheme="minorHAnsi"/>
                </w:rPr>
                <w:t>Age and growth rates of Hawaiian hawksbill turtles (Eretmochelys imbricata)</w:t>
              </w:r>
              <w:r>
                <w:rPr>
                  <w:rFonts w:cstheme="minorHAnsi"/>
                </w:rPr>
                <w:t xml:space="preserve"> </w:t>
              </w:r>
              <w:r w:rsidRPr="008D02B5">
                <w:rPr>
                  <w:rFonts w:cstheme="minorHAnsi"/>
                </w:rPr>
                <w:t>using skeletochronology</w:t>
              </w:r>
            </w:p>
            <w:p w14:paraId="09AF394A" w14:textId="41C4E53B" w:rsidR="00562FF5" w:rsidRPr="003254D3" w:rsidRDefault="00562FF5" w:rsidP="00562FF5">
              <w:pPr>
                <w:shd w:val="clear" w:color="auto" w:fill="FFFFFF" w:themeFill="background1"/>
                <w:spacing w:after="0" w:line="240" w:lineRule="auto"/>
                <w:jc w:val="both"/>
                <w:sectPr w:rsidR="00562FF5" w:rsidRPr="003254D3" w:rsidSect="001C0564">
                  <w:footerReference w:type="default" r:id="rId40"/>
                  <w:type w:val="continuous"/>
                  <w:pgSz w:w="12240" w:h="15840"/>
                  <w:pgMar w:top="1440" w:right="1080" w:bottom="1440" w:left="1080" w:header="720" w:footer="720" w:gutter="0"/>
                  <w:cols w:space="720"/>
                  <w:docGrid w:linePitch="360"/>
                </w:sectPr>
              </w:pPr>
              <w:r w:rsidRPr="000D6A22">
                <w:rPr>
                  <w:rFonts w:cstheme="minorHAnsi"/>
                </w:rPr>
                <w:t>Society for Marine Mammalogy, 1995.  First record of humpback whales including calves at Gulfe Dulce and Isla de Coco, Costa Rica, suggesting geographical overlap of northern and southern hemisphere populations.  Marine Mammal Science 1</w:t>
              </w:r>
              <w:r w:rsidR="000D6A22">
                <w:rPr>
                  <w:rFonts w:cstheme="minorHAnsi"/>
                </w:rPr>
                <w:t>1 - 14</w:t>
              </w:r>
            </w:p>
            <w:p w14:paraId="7897A746" w14:textId="77777777" w:rsidR="00562FF5" w:rsidRPr="002C46E8" w:rsidRDefault="00562FF5" w:rsidP="00562FF5">
              <w:pPr>
                <w:shd w:val="clear" w:color="auto" w:fill="FFFFFF" w:themeFill="background1"/>
                <w:spacing w:after="0" w:line="240" w:lineRule="auto"/>
                <w:jc w:val="both"/>
                <w:rPr>
                  <w:szCs w:val="24"/>
                </w:rPr>
              </w:pPr>
            </w:p>
            <w:p w14:paraId="22683DA7" w14:textId="7C88F5E0" w:rsidR="00CB3D40" w:rsidRPr="00CB3D40" w:rsidRDefault="00A15739" w:rsidP="00CB3D40"/>
          </w:sdtContent>
        </w:sdt>
      </w:sdtContent>
    </w:sdt>
    <w:sectPr w:rsidR="00CB3D40" w:rsidRPr="00CB3D40" w:rsidSect="00881592">
      <w:type w:val="continuous"/>
      <w:pgSz w:w="12240" w:h="15840"/>
      <w:pgMar w:top="1417" w:right="1701" w:bottom="1417"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 w:author="Usuario de Microsoft Office" w:date="2018-09-23T14:28:00Z" w:initials="UdMO">
    <w:p w14:paraId="6234EA03" w14:textId="77777777" w:rsidR="00FA5C53" w:rsidRDefault="00FA5C53">
      <w:pPr>
        <w:pStyle w:val="Textocomentario"/>
      </w:pPr>
      <w:r>
        <w:rPr>
          <w:rStyle w:val="Refdecomentario"/>
        </w:rPr>
        <w:annotationRef/>
      </w:r>
      <w:r>
        <w:t>Revisar nombre científicos del mangle</w:t>
      </w:r>
    </w:p>
    <w:p w14:paraId="6E460B7B" w14:textId="4F649F02" w:rsidR="00FA5C53" w:rsidRDefault="00FA5C53">
      <w:pPr>
        <w:pStyle w:val="Textocomentario"/>
      </w:pPr>
    </w:p>
  </w:comment>
  <w:comment w:id="10" w:author="Usuario de Microsoft Office" w:date="2018-09-23T14:30:00Z" w:initials="UdMO">
    <w:p w14:paraId="66C3D2FE" w14:textId="77777777" w:rsidR="00FA5C53" w:rsidRDefault="00FA5C53">
      <w:pPr>
        <w:pStyle w:val="Textocomentario"/>
      </w:pPr>
      <w:r>
        <w:rPr>
          <w:rStyle w:val="Refdecomentario"/>
        </w:rPr>
        <w:annotationRef/>
      </w:r>
      <w:r>
        <w:t>Este es correcto!</w:t>
      </w:r>
    </w:p>
    <w:p w14:paraId="51E5614A" w14:textId="01824427" w:rsidR="00FA5C53" w:rsidRDefault="00FA5C53">
      <w:pPr>
        <w:pStyle w:val="Textocomentario"/>
      </w:pPr>
    </w:p>
  </w:comment>
  <w:comment w:id="16" w:author="Usuario de Microsoft Office" w:date="2018-09-23T14:31:00Z" w:initials="UdMO">
    <w:p w14:paraId="73FF8AE1" w14:textId="11935DA4" w:rsidR="00FA5C53" w:rsidRPr="00FA5C53" w:rsidRDefault="00FA5C53">
      <w:pPr>
        <w:pStyle w:val="Textocomentario"/>
        <w:rPr>
          <w:lang w:val="es-CR"/>
        </w:rPr>
      </w:pPr>
      <w:r>
        <w:rPr>
          <w:rStyle w:val="Refdecomentario"/>
        </w:rPr>
        <w:annotationRef/>
      </w:r>
      <w:r w:rsidRPr="00FA5C53">
        <w:rPr>
          <w:lang w:val="es-CR"/>
        </w:rPr>
        <w:t>Favor incluya comentarios con la referencia reciente que te pase de las espuelas de carey</w:t>
      </w:r>
    </w:p>
  </w:comment>
  <w:comment w:id="28" w:author="Usuario de Microsoft Office" w:date="2018-09-23T14:35:00Z" w:initials="UdMO">
    <w:p w14:paraId="651C51D3" w14:textId="77777777" w:rsidR="00FA5C53" w:rsidRDefault="00FA5C53">
      <w:pPr>
        <w:pStyle w:val="Textocomentario"/>
        <w:rPr>
          <w:lang w:val="es-CR"/>
        </w:rPr>
      </w:pPr>
      <w:r>
        <w:rPr>
          <w:rStyle w:val="Refdecomentario"/>
        </w:rPr>
        <w:annotationRef/>
      </w:r>
      <w:r w:rsidRPr="00FA5C53">
        <w:rPr>
          <w:lang w:val="es-CR"/>
        </w:rPr>
        <w:t>Fijate que en las playas de anidamiento de verde en Galapagos, tienen desde hace unos años una ca</w:t>
      </w:r>
      <w:r>
        <w:rPr>
          <w:lang w:val="es-CR"/>
        </w:rPr>
        <w:t>ída en sus numeros</w:t>
      </w:r>
    </w:p>
    <w:p w14:paraId="7EFC12BC" w14:textId="0A7C0843" w:rsidR="00FA5C53" w:rsidRPr="00FA5C53" w:rsidRDefault="00FA5C53">
      <w:pPr>
        <w:pStyle w:val="Textocomentario"/>
        <w:rPr>
          <w:lang w:val="es-CR"/>
        </w:rPr>
      </w:pPr>
    </w:p>
  </w:comment>
  <w:comment w:id="44" w:author="Usuario de Microsoft Office" w:date="2018-09-23T14:41:00Z" w:initials="UdMO">
    <w:p w14:paraId="5DCEE14D" w14:textId="5F68A8F0" w:rsidR="00FA5C53" w:rsidRDefault="00FA5C53">
      <w:pPr>
        <w:pStyle w:val="Textocomentario"/>
      </w:pPr>
      <w:r>
        <w:rPr>
          <w:rStyle w:val="Refdecomentario"/>
        </w:rPr>
        <w:annotationRef/>
      </w:r>
      <w:r>
        <w:t>Corregor la palabra juvenile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E460B7B" w15:done="0"/>
  <w15:commentEx w15:paraId="51E5614A" w15:done="0"/>
  <w15:commentEx w15:paraId="73FF8AE1" w15:done="0"/>
  <w15:commentEx w15:paraId="7EFC12BC" w15:done="0"/>
  <w15:commentEx w15:paraId="5DCEE14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460B7B" w16cid:durableId="1F5221A0"/>
  <w16cid:commentId w16cid:paraId="51E5614A" w16cid:durableId="1F522213"/>
  <w16cid:commentId w16cid:paraId="73FF8AE1" w16cid:durableId="1F522246"/>
  <w16cid:commentId w16cid:paraId="7EFC12BC" w16cid:durableId="1F52232B"/>
  <w16cid:commentId w16cid:paraId="5DCEE14D" w16cid:durableId="1F5224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256BA" w14:textId="77777777" w:rsidR="00A15739" w:rsidRDefault="00A15739" w:rsidP="0097674C">
      <w:pPr>
        <w:spacing w:after="0" w:line="240" w:lineRule="auto"/>
      </w:pPr>
      <w:r>
        <w:separator/>
      </w:r>
    </w:p>
  </w:endnote>
  <w:endnote w:type="continuationSeparator" w:id="0">
    <w:p w14:paraId="1FB57CB8" w14:textId="77777777" w:rsidR="00A15739" w:rsidRDefault="00A15739" w:rsidP="00976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dvOT1ef757c0">
    <w:altName w:val="Malgun Gothic"/>
    <w:panose1 w:val="020B0604020202020204"/>
    <w:charset w:val="81"/>
    <w:family w:val="auto"/>
    <w:notTrueType/>
    <w:pitch w:val="default"/>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5084352"/>
      <w:docPartObj>
        <w:docPartGallery w:val="Page Numbers (Bottom of Page)"/>
        <w:docPartUnique/>
      </w:docPartObj>
    </w:sdtPr>
    <w:sdtEndPr>
      <w:rPr>
        <w:noProof/>
      </w:rPr>
    </w:sdtEndPr>
    <w:sdtContent>
      <w:p w14:paraId="15102B2C" w14:textId="0BDE593F" w:rsidR="00D95E5E" w:rsidRDefault="00D95E5E">
        <w:pPr>
          <w:pStyle w:val="Piedepgina"/>
          <w:jc w:val="right"/>
        </w:pPr>
        <w:r>
          <w:fldChar w:fldCharType="begin"/>
        </w:r>
        <w:r>
          <w:instrText xml:space="preserve"> PAGE   \* MERGEFORMAT </w:instrText>
        </w:r>
        <w:r>
          <w:fldChar w:fldCharType="separate"/>
        </w:r>
        <w:r>
          <w:rPr>
            <w:noProof/>
          </w:rPr>
          <w:t>1</w:t>
        </w:r>
        <w:r>
          <w:rPr>
            <w:noProof/>
          </w:rPr>
          <w:fldChar w:fldCharType="end"/>
        </w:r>
      </w:p>
    </w:sdtContent>
  </w:sdt>
  <w:p w14:paraId="2854E2BF" w14:textId="77777777" w:rsidR="00D95E5E" w:rsidRDefault="00D95E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546E1" w14:textId="77777777" w:rsidR="00A15739" w:rsidRDefault="00A15739" w:rsidP="0097674C">
      <w:pPr>
        <w:spacing w:after="0" w:line="240" w:lineRule="auto"/>
      </w:pPr>
      <w:r>
        <w:separator/>
      </w:r>
    </w:p>
  </w:footnote>
  <w:footnote w:type="continuationSeparator" w:id="0">
    <w:p w14:paraId="27EF751F" w14:textId="77777777" w:rsidR="00A15739" w:rsidRDefault="00A15739" w:rsidP="009767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25AFF"/>
    <w:multiLevelType w:val="hybridMultilevel"/>
    <w:tmpl w:val="122C8754"/>
    <w:lvl w:ilvl="0" w:tplc="99B06B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8F1AC5"/>
    <w:multiLevelType w:val="hybridMultilevel"/>
    <w:tmpl w:val="122C8754"/>
    <w:lvl w:ilvl="0" w:tplc="99B06B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8B755C"/>
    <w:multiLevelType w:val="hybridMultilevel"/>
    <w:tmpl w:val="122C8754"/>
    <w:lvl w:ilvl="0" w:tplc="99B06B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313AD5"/>
    <w:multiLevelType w:val="hybridMultilevel"/>
    <w:tmpl w:val="122C8754"/>
    <w:lvl w:ilvl="0" w:tplc="99B06B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A5F1A"/>
    <w:multiLevelType w:val="hybridMultilevel"/>
    <w:tmpl w:val="5DBED69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A900D75"/>
    <w:multiLevelType w:val="hybridMultilevel"/>
    <w:tmpl w:val="122C8754"/>
    <w:lvl w:ilvl="0" w:tplc="99B06B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3A597D"/>
    <w:multiLevelType w:val="hybridMultilevel"/>
    <w:tmpl w:val="122C8754"/>
    <w:lvl w:ilvl="0" w:tplc="99B06B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52259E"/>
    <w:multiLevelType w:val="hybridMultilevel"/>
    <w:tmpl w:val="C63A2D6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1AD27D9"/>
    <w:multiLevelType w:val="hybridMultilevel"/>
    <w:tmpl w:val="122C8754"/>
    <w:lvl w:ilvl="0" w:tplc="99B06B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494DAC"/>
    <w:multiLevelType w:val="hybridMultilevel"/>
    <w:tmpl w:val="DB225236"/>
    <w:lvl w:ilvl="0" w:tplc="F634CC36">
      <w:numFmt w:val="decimal"/>
      <w:lvlText w:val="%1."/>
      <w:lvlJc w:val="left"/>
      <w:pPr>
        <w:ind w:left="756" w:hanging="396"/>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E6A2549"/>
    <w:multiLevelType w:val="hybridMultilevel"/>
    <w:tmpl w:val="122C8754"/>
    <w:lvl w:ilvl="0" w:tplc="99B06B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C2660C"/>
    <w:multiLevelType w:val="hybridMultilevel"/>
    <w:tmpl w:val="122C8754"/>
    <w:lvl w:ilvl="0" w:tplc="99B06B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1F701B"/>
    <w:multiLevelType w:val="multilevel"/>
    <w:tmpl w:val="140A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3" w15:restartNumberingAfterBreak="0">
    <w:nsid w:val="7D296CB0"/>
    <w:multiLevelType w:val="hybridMultilevel"/>
    <w:tmpl w:val="EBFE2B2E"/>
    <w:lvl w:ilvl="0" w:tplc="E348DB9E">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E294418"/>
    <w:multiLevelType w:val="hybridMultilevel"/>
    <w:tmpl w:val="DB5849A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6"/>
  </w:num>
  <w:num w:numId="2">
    <w:abstractNumId w:val="8"/>
  </w:num>
  <w:num w:numId="3">
    <w:abstractNumId w:val="0"/>
  </w:num>
  <w:num w:numId="4">
    <w:abstractNumId w:val="10"/>
  </w:num>
  <w:num w:numId="5">
    <w:abstractNumId w:val="13"/>
  </w:num>
  <w:num w:numId="6">
    <w:abstractNumId w:val="2"/>
  </w:num>
  <w:num w:numId="7">
    <w:abstractNumId w:val="5"/>
  </w:num>
  <w:num w:numId="8">
    <w:abstractNumId w:val="11"/>
  </w:num>
  <w:num w:numId="9">
    <w:abstractNumId w:val="3"/>
  </w:num>
  <w:num w:numId="10">
    <w:abstractNumId w:val="7"/>
  </w:num>
  <w:num w:numId="11">
    <w:abstractNumId w:val="1"/>
  </w:num>
  <w:num w:numId="12">
    <w:abstractNumId w:val="12"/>
  </w:num>
  <w:num w:numId="13">
    <w:abstractNumId w:val="4"/>
  </w:num>
  <w:num w:numId="14">
    <w:abstractNumId w:val="14"/>
  </w:num>
  <w:num w:numId="1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uario de Microsoft Office">
    <w15:presenceInfo w15:providerId="None" w15:userId="Usuario de Microsof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hideSpellingErrors/>
  <w:hideGrammaticalErrors/>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EEE"/>
    <w:rsid w:val="0000234D"/>
    <w:rsid w:val="00004287"/>
    <w:rsid w:val="00006CC3"/>
    <w:rsid w:val="000138E5"/>
    <w:rsid w:val="00014C99"/>
    <w:rsid w:val="000156B1"/>
    <w:rsid w:val="000211A1"/>
    <w:rsid w:val="000216C8"/>
    <w:rsid w:val="000249C3"/>
    <w:rsid w:val="00024AD3"/>
    <w:rsid w:val="00024D87"/>
    <w:rsid w:val="00035057"/>
    <w:rsid w:val="00040133"/>
    <w:rsid w:val="000410C7"/>
    <w:rsid w:val="00043416"/>
    <w:rsid w:val="0004444A"/>
    <w:rsid w:val="00046802"/>
    <w:rsid w:val="00051BF7"/>
    <w:rsid w:val="00052AEB"/>
    <w:rsid w:val="0005317C"/>
    <w:rsid w:val="0005569A"/>
    <w:rsid w:val="00066C1A"/>
    <w:rsid w:val="000673EE"/>
    <w:rsid w:val="000755FF"/>
    <w:rsid w:val="00075AAD"/>
    <w:rsid w:val="00075D4E"/>
    <w:rsid w:val="00076F50"/>
    <w:rsid w:val="00080247"/>
    <w:rsid w:val="000821A6"/>
    <w:rsid w:val="00083278"/>
    <w:rsid w:val="00083A99"/>
    <w:rsid w:val="000927F1"/>
    <w:rsid w:val="00094097"/>
    <w:rsid w:val="00095323"/>
    <w:rsid w:val="00095392"/>
    <w:rsid w:val="000959D3"/>
    <w:rsid w:val="000A05E0"/>
    <w:rsid w:val="000A39F9"/>
    <w:rsid w:val="000A49DE"/>
    <w:rsid w:val="000B0464"/>
    <w:rsid w:val="000B10E0"/>
    <w:rsid w:val="000B7469"/>
    <w:rsid w:val="000C00AF"/>
    <w:rsid w:val="000C0C83"/>
    <w:rsid w:val="000C1B31"/>
    <w:rsid w:val="000C3848"/>
    <w:rsid w:val="000C5594"/>
    <w:rsid w:val="000C6C7F"/>
    <w:rsid w:val="000D09E5"/>
    <w:rsid w:val="000D23CD"/>
    <w:rsid w:val="000D2A72"/>
    <w:rsid w:val="000D513B"/>
    <w:rsid w:val="000D5A1F"/>
    <w:rsid w:val="000D6A22"/>
    <w:rsid w:val="000D77CF"/>
    <w:rsid w:val="000E0A49"/>
    <w:rsid w:val="000E11C2"/>
    <w:rsid w:val="000F0D20"/>
    <w:rsid w:val="00103906"/>
    <w:rsid w:val="001122FF"/>
    <w:rsid w:val="001151B9"/>
    <w:rsid w:val="00120751"/>
    <w:rsid w:val="00120CEE"/>
    <w:rsid w:val="0012224D"/>
    <w:rsid w:val="00122848"/>
    <w:rsid w:val="00131297"/>
    <w:rsid w:val="001315F7"/>
    <w:rsid w:val="00135BFC"/>
    <w:rsid w:val="00136A7F"/>
    <w:rsid w:val="001405F5"/>
    <w:rsid w:val="00142D1C"/>
    <w:rsid w:val="001438A7"/>
    <w:rsid w:val="00143B2A"/>
    <w:rsid w:val="001563CE"/>
    <w:rsid w:val="00157E81"/>
    <w:rsid w:val="00160FB7"/>
    <w:rsid w:val="001615BB"/>
    <w:rsid w:val="00161E25"/>
    <w:rsid w:val="001624A5"/>
    <w:rsid w:val="00170AAA"/>
    <w:rsid w:val="001713A3"/>
    <w:rsid w:val="00173074"/>
    <w:rsid w:val="0017380E"/>
    <w:rsid w:val="00175FED"/>
    <w:rsid w:val="00176929"/>
    <w:rsid w:val="00183482"/>
    <w:rsid w:val="00183E98"/>
    <w:rsid w:val="00184CE7"/>
    <w:rsid w:val="00184D3F"/>
    <w:rsid w:val="0019612E"/>
    <w:rsid w:val="001A4658"/>
    <w:rsid w:val="001A4732"/>
    <w:rsid w:val="001A5B5E"/>
    <w:rsid w:val="001A6799"/>
    <w:rsid w:val="001A7EB7"/>
    <w:rsid w:val="001B0B74"/>
    <w:rsid w:val="001B1402"/>
    <w:rsid w:val="001B4DEC"/>
    <w:rsid w:val="001B5326"/>
    <w:rsid w:val="001B6BD9"/>
    <w:rsid w:val="001B71DD"/>
    <w:rsid w:val="001C0564"/>
    <w:rsid w:val="001C15D8"/>
    <w:rsid w:val="001C5ADE"/>
    <w:rsid w:val="001D2CEE"/>
    <w:rsid w:val="001D773C"/>
    <w:rsid w:val="001E04AB"/>
    <w:rsid w:val="001F2C86"/>
    <w:rsid w:val="001F5621"/>
    <w:rsid w:val="001F6540"/>
    <w:rsid w:val="00200A54"/>
    <w:rsid w:val="002112CD"/>
    <w:rsid w:val="0021150A"/>
    <w:rsid w:val="00213049"/>
    <w:rsid w:val="00213D62"/>
    <w:rsid w:val="0021718F"/>
    <w:rsid w:val="00223942"/>
    <w:rsid w:val="00225CF6"/>
    <w:rsid w:val="00227947"/>
    <w:rsid w:val="0023356D"/>
    <w:rsid w:val="00235C8B"/>
    <w:rsid w:val="00236670"/>
    <w:rsid w:val="002366D2"/>
    <w:rsid w:val="00245A89"/>
    <w:rsid w:val="00246B5C"/>
    <w:rsid w:val="00251419"/>
    <w:rsid w:val="002518B9"/>
    <w:rsid w:val="00252E21"/>
    <w:rsid w:val="00257BE8"/>
    <w:rsid w:val="002621C0"/>
    <w:rsid w:val="00272218"/>
    <w:rsid w:val="00273B45"/>
    <w:rsid w:val="00273F5A"/>
    <w:rsid w:val="00283BAD"/>
    <w:rsid w:val="00291714"/>
    <w:rsid w:val="00291CD9"/>
    <w:rsid w:val="002937BD"/>
    <w:rsid w:val="00294DB5"/>
    <w:rsid w:val="002960A8"/>
    <w:rsid w:val="00297767"/>
    <w:rsid w:val="002A2EAE"/>
    <w:rsid w:val="002A3C5C"/>
    <w:rsid w:val="002A42CF"/>
    <w:rsid w:val="002A488D"/>
    <w:rsid w:val="002A6C42"/>
    <w:rsid w:val="002B059F"/>
    <w:rsid w:val="002B0A0F"/>
    <w:rsid w:val="002B136C"/>
    <w:rsid w:val="002C0986"/>
    <w:rsid w:val="002C7635"/>
    <w:rsid w:val="002D133D"/>
    <w:rsid w:val="002D28D6"/>
    <w:rsid w:val="002D2901"/>
    <w:rsid w:val="002D5A25"/>
    <w:rsid w:val="002D6015"/>
    <w:rsid w:val="002E0E88"/>
    <w:rsid w:val="002E20A5"/>
    <w:rsid w:val="002E32BB"/>
    <w:rsid w:val="002E38CB"/>
    <w:rsid w:val="002F5CEE"/>
    <w:rsid w:val="002F62C9"/>
    <w:rsid w:val="0030376E"/>
    <w:rsid w:val="00306233"/>
    <w:rsid w:val="00307DE7"/>
    <w:rsid w:val="00315341"/>
    <w:rsid w:val="0031711E"/>
    <w:rsid w:val="003201B0"/>
    <w:rsid w:val="003207C2"/>
    <w:rsid w:val="003254D3"/>
    <w:rsid w:val="0032648B"/>
    <w:rsid w:val="003317F7"/>
    <w:rsid w:val="00337A6C"/>
    <w:rsid w:val="00344964"/>
    <w:rsid w:val="00347E24"/>
    <w:rsid w:val="003525A2"/>
    <w:rsid w:val="00353423"/>
    <w:rsid w:val="00356A8F"/>
    <w:rsid w:val="0035747D"/>
    <w:rsid w:val="00361F92"/>
    <w:rsid w:val="003653D2"/>
    <w:rsid w:val="00366EB7"/>
    <w:rsid w:val="003673F5"/>
    <w:rsid w:val="0037468E"/>
    <w:rsid w:val="00374EF6"/>
    <w:rsid w:val="0037552D"/>
    <w:rsid w:val="00375A6B"/>
    <w:rsid w:val="0037722E"/>
    <w:rsid w:val="00377586"/>
    <w:rsid w:val="00377EDC"/>
    <w:rsid w:val="00380473"/>
    <w:rsid w:val="00383A68"/>
    <w:rsid w:val="00390879"/>
    <w:rsid w:val="0039146A"/>
    <w:rsid w:val="00393644"/>
    <w:rsid w:val="00397AA9"/>
    <w:rsid w:val="003A4C93"/>
    <w:rsid w:val="003B1117"/>
    <w:rsid w:val="003B570D"/>
    <w:rsid w:val="003B7C8C"/>
    <w:rsid w:val="003C160D"/>
    <w:rsid w:val="003C1791"/>
    <w:rsid w:val="003C3DEE"/>
    <w:rsid w:val="003C4FB7"/>
    <w:rsid w:val="003C548F"/>
    <w:rsid w:val="003C5B01"/>
    <w:rsid w:val="003D1DB4"/>
    <w:rsid w:val="003D5CE1"/>
    <w:rsid w:val="003E11CB"/>
    <w:rsid w:val="003E1D14"/>
    <w:rsid w:val="003E22E2"/>
    <w:rsid w:val="003E6F5E"/>
    <w:rsid w:val="003E728C"/>
    <w:rsid w:val="003F55A1"/>
    <w:rsid w:val="004008B9"/>
    <w:rsid w:val="0040217C"/>
    <w:rsid w:val="004021F4"/>
    <w:rsid w:val="00412303"/>
    <w:rsid w:val="004152C4"/>
    <w:rsid w:val="004167A2"/>
    <w:rsid w:val="0041758A"/>
    <w:rsid w:val="00417C62"/>
    <w:rsid w:val="00424E2D"/>
    <w:rsid w:val="00430C01"/>
    <w:rsid w:val="004368C8"/>
    <w:rsid w:val="004372D3"/>
    <w:rsid w:val="00441F8C"/>
    <w:rsid w:val="00445BA9"/>
    <w:rsid w:val="00446BEC"/>
    <w:rsid w:val="00452B17"/>
    <w:rsid w:val="00452F51"/>
    <w:rsid w:val="00453F34"/>
    <w:rsid w:val="00454B31"/>
    <w:rsid w:val="00455B71"/>
    <w:rsid w:val="00456B2B"/>
    <w:rsid w:val="00457224"/>
    <w:rsid w:val="00465EA7"/>
    <w:rsid w:val="004668A0"/>
    <w:rsid w:val="0047192D"/>
    <w:rsid w:val="004724BE"/>
    <w:rsid w:val="004752C9"/>
    <w:rsid w:val="00475D3D"/>
    <w:rsid w:val="00481E0B"/>
    <w:rsid w:val="00487D08"/>
    <w:rsid w:val="00495E21"/>
    <w:rsid w:val="004A0565"/>
    <w:rsid w:val="004A0FA1"/>
    <w:rsid w:val="004A1041"/>
    <w:rsid w:val="004A1776"/>
    <w:rsid w:val="004A5198"/>
    <w:rsid w:val="004B0675"/>
    <w:rsid w:val="004B4407"/>
    <w:rsid w:val="004B4FBC"/>
    <w:rsid w:val="004B7C5C"/>
    <w:rsid w:val="004C163F"/>
    <w:rsid w:val="004C6567"/>
    <w:rsid w:val="004D020B"/>
    <w:rsid w:val="004D2A61"/>
    <w:rsid w:val="004D2DD9"/>
    <w:rsid w:val="004D5D3E"/>
    <w:rsid w:val="004E10E0"/>
    <w:rsid w:val="004E10F7"/>
    <w:rsid w:val="004E3E83"/>
    <w:rsid w:val="004E4C99"/>
    <w:rsid w:val="004F0B97"/>
    <w:rsid w:val="004F4B38"/>
    <w:rsid w:val="004F6320"/>
    <w:rsid w:val="004F66A4"/>
    <w:rsid w:val="004F68ED"/>
    <w:rsid w:val="004F7125"/>
    <w:rsid w:val="005021A9"/>
    <w:rsid w:val="0050361F"/>
    <w:rsid w:val="00503B2E"/>
    <w:rsid w:val="0050414F"/>
    <w:rsid w:val="005060C6"/>
    <w:rsid w:val="005071BA"/>
    <w:rsid w:val="0051251C"/>
    <w:rsid w:val="00514CEB"/>
    <w:rsid w:val="0051574B"/>
    <w:rsid w:val="005200EA"/>
    <w:rsid w:val="00520B20"/>
    <w:rsid w:val="00520FA7"/>
    <w:rsid w:val="00535FED"/>
    <w:rsid w:val="00536F3F"/>
    <w:rsid w:val="00537DEE"/>
    <w:rsid w:val="00540576"/>
    <w:rsid w:val="00544987"/>
    <w:rsid w:val="00545FCA"/>
    <w:rsid w:val="005510B9"/>
    <w:rsid w:val="00554DEC"/>
    <w:rsid w:val="00557556"/>
    <w:rsid w:val="005600B4"/>
    <w:rsid w:val="00560FB1"/>
    <w:rsid w:val="0056153C"/>
    <w:rsid w:val="00562168"/>
    <w:rsid w:val="00562312"/>
    <w:rsid w:val="00562FF5"/>
    <w:rsid w:val="005657FE"/>
    <w:rsid w:val="00565C09"/>
    <w:rsid w:val="00567901"/>
    <w:rsid w:val="00570637"/>
    <w:rsid w:val="005708CD"/>
    <w:rsid w:val="005730D7"/>
    <w:rsid w:val="00574C0E"/>
    <w:rsid w:val="0058126D"/>
    <w:rsid w:val="005835C1"/>
    <w:rsid w:val="0058688D"/>
    <w:rsid w:val="00586F40"/>
    <w:rsid w:val="00592449"/>
    <w:rsid w:val="00594E0A"/>
    <w:rsid w:val="00597670"/>
    <w:rsid w:val="005A01CB"/>
    <w:rsid w:val="005A2E19"/>
    <w:rsid w:val="005A3255"/>
    <w:rsid w:val="005A33BB"/>
    <w:rsid w:val="005A50F4"/>
    <w:rsid w:val="005A7F7A"/>
    <w:rsid w:val="005B4DDE"/>
    <w:rsid w:val="005B5773"/>
    <w:rsid w:val="005B6809"/>
    <w:rsid w:val="005B7E7B"/>
    <w:rsid w:val="005C02C5"/>
    <w:rsid w:val="005C1C03"/>
    <w:rsid w:val="005C3B87"/>
    <w:rsid w:val="005C484F"/>
    <w:rsid w:val="005C670F"/>
    <w:rsid w:val="005D02D9"/>
    <w:rsid w:val="005D0CBA"/>
    <w:rsid w:val="005D186E"/>
    <w:rsid w:val="005E078E"/>
    <w:rsid w:val="005E20BA"/>
    <w:rsid w:val="005E30E1"/>
    <w:rsid w:val="005E35AE"/>
    <w:rsid w:val="005E3639"/>
    <w:rsid w:val="005E44B9"/>
    <w:rsid w:val="005E66AD"/>
    <w:rsid w:val="005E71F1"/>
    <w:rsid w:val="005F4D66"/>
    <w:rsid w:val="005F549D"/>
    <w:rsid w:val="005F6FAC"/>
    <w:rsid w:val="00602637"/>
    <w:rsid w:val="00602866"/>
    <w:rsid w:val="006038A3"/>
    <w:rsid w:val="006101EB"/>
    <w:rsid w:val="00611F05"/>
    <w:rsid w:val="00616296"/>
    <w:rsid w:val="00623851"/>
    <w:rsid w:val="006241DE"/>
    <w:rsid w:val="0062657B"/>
    <w:rsid w:val="006272DF"/>
    <w:rsid w:val="006348C7"/>
    <w:rsid w:val="00635ECD"/>
    <w:rsid w:val="006403DC"/>
    <w:rsid w:val="0064248A"/>
    <w:rsid w:val="006434B6"/>
    <w:rsid w:val="00644786"/>
    <w:rsid w:val="006460E1"/>
    <w:rsid w:val="00650F1F"/>
    <w:rsid w:val="00655AAE"/>
    <w:rsid w:val="00656E5F"/>
    <w:rsid w:val="006579E8"/>
    <w:rsid w:val="0066038C"/>
    <w:rsid w:val="006624B6"/>
    <w:rsid w:val="00677C80"/>
    <w:rsid w:val="00677EC4"/>
    <w:rsid w:val="006811DD"/>
    <w:rsid w:val="00681684"/>
    <w:rsid w:val="00681825"/>
    <w:rsid w:val="00685E6A"/>
    <w:rsid w:val="00686F59"/>
    <w:rsid w:val="00693ED0"/>
    <w:rsid w:val="0069517E"/>
    <w:rsid w:val="0069671F"/>
    <w:rsid w:val="006A04BC"/>
    <w:rsid w:val="006A44EB"/>
    <w:rsid w:val="006A555D"/>
    <w:rsid w:val="006B35B6"/>
    <w:rsid w:val="006B3D27"/>
    <w:rsid w:val="006C4E50"/>
    <w:rsid w:val="006D14CA"/>
    <w:rsid w:val="006D1785"/>
    <w:rsid w:val="006D3F00"/>
    <w:rsid w:val="006D49FD"/>
    <w:rsid w:val="006D607A"/>
    <w:rsid w:val="006E326B"/>
    <w:rsid w:val="006E34FF"/>
    <w:rsid w:val="006E3967"/>
    <w:rsid w:val="006E508E"/>
    <w:rsid w:val="006E64EC"/>
    <w:rsid w:val="006F0EEF"/>
    <w:rsid w:val="006F173C"/>
    <w:rsid w:val="006F2217"/>
    <w:rsid w:val="006F2C53"/>
    <w:rsid w:val="006F2CD8"/>
    <w:rsid w:val="006F5066"/>
    <w:rsid w:val="0070474B"/>
    <w:rsid w:val="0070641C"/>
    <w:rsid w:val="00706CE5"/>
    <w:rsid w:val="0071179B"/>
    <w:rsid w:val="00712973"/>
    <w:rsid w:val="00715ED4"/>
    <w:rsid w:val="00721124"/>
    <w:rsid w:val="00721F1C"/>
    <w:rsid w:val="007239EC"/>
    <w:rsid w:val="0072488C"/>
    <w:rsid w:val="0072711B"/>
    <w:rsid w:val="00732019"/>
    <w:rsid w:val="0073201E"/>
    <w:rsid w:val="00734472"/>
    <w:rsid w:val="00735F0B"/>
    <w:rsid w:val="007414A2"/>
    <w:rsid w:val="0074479B"/>
    <w:rsid w:val="0074650C"/>
    <w:rsid w:val="00747D33"/>
    <w:rsid w:val="00750C16"/>
    <w:rsid w:val="00753635"/>
    <w:rsid w:val="007544D1"/>
    <w:rsid w:val="00754DDA"/>
    <w:rsid w:val="00754FEE"/>
    <w:rsid w:val="007570B3"/>
    <w:rsid w:val="0076235A"/>
    <w:rsid w:val="007625E3"/>
    <w:rsid w:val="00763999"/>
    <w:rsid w:val="00764EF1"/>
    <w:rsid w:val="00765156"/>
    <w:rsid w:val="0077011B"/>
    <w:rsid w:val="00771458"/>
    <w:rsid w:val="0077486D"/>
    <w:rsid w:val="00775BC4"/>
    <w:rsid w:val="00777783"/>
    <w:rsid w:val="007829BD"/>
    <w:rsid w:val="00786058"/>
    <w:rsid w:val="00790496"/>
    <w:rsid w:val="00793FA5"/>
    <w:rsid w:val="00794098"/>
    <w:rsid w:val="007A01C4"/>
    <w:rsid w:val="007A514A"/>
    <w:rsid w:val="007A6AAB"/>
    <w:rsid w:val="007A6DCA"/>
    <w:rsid w:val="007A7A91"/>
    <w:rsid w:val="007B283C"/>
    <w:rsid w:val="007B74E4"/>
    <w:rsid w:val="007C3EEA"/>
    <w:rsid w:val="007D63D0"/>
    <w:rsid w:val="007D7301"/>
    <w:rsid w:val="007E0D9B"/>
    <w:rsid w:val="007E3148"/>
    <w:rsid w:val="007E5090"/>
    <w:rsid w:val="007E61BB"/>
    <w:rsid w:val="007F5D8E"/>
    <w:rsid w:val="007F7201"/>
    <w:rsid w:val="007F7EB5"/>
    <w:rsid w:val="00804916"/>
    <w:rsid w:val="00806D78"/>
    <w:rsid w:val="008125E5"/>
    <w:rsid w:val="00813C97"/>
    <w:rsid w:val="00814A69"/>
    <w:rsid w:val="00815A27"/>
    <w:rsid w:val="00817C12"/>
    <w:rsid w:val="00820EE0"/>
    <w:rsid w:val="008212CE"/>
    <w:rsid w:val="00822588"/>
    <w:rsid w:val="0082305F"/>
    <w:rsid w:val="00823870"/>
    <w:rsid w:val="008258FF"/>
    <w:rsid w:val="00826981"/>
    <w:rsid w:val="00831282"/>
    <w:rsid w:val="0083595E"/>
    <w:rsid w:val="0084280A"/>
    <w:rsid w:val="0084630F"/>
    <w:rsid w:val="008508FE"/>
    <w:rsid w:val="0085234D"/>
    <w:rsid w:val="00853BD8"/>
    <w:rsid w:val="00855DAF"/>
    <w:rsid w:val="00864665"/>
    <w:rsid w:val="00872723"/>
    <w:rsid w:val="008730BD"/>
    <w:rsid w:val="00874536"/>
    <w:rsid w:val="00874EF9"/>
    <w:rsid w:val="00876CFA"/>
    <w:rsid w:val="00881592"/>
    <w:rsid w:val="00881A6A"/>
    <w:rsid w:val="00882924"/>
    <w:rsid w:val="008838CE"/>
    <w:rsid w:val="00884405"/>
    <w:rsid w:val="0088732F"/>
    <w:rsid w:val="00887ECB"/>
    <w:rsid w:val="00897EEE"/>
    <w:rsid w:val="008A27CC"/>
    <w:rsid w:val="008A40A9"/>
    <w:rsid w:val="008A4BA1"/>
    <w:rsid w:val="008A5563"/>
    <w:rsid w:val="008A5BBC"/>
    <w:rsid w:val="008B01F7"/>
    <w:rsid w:val="008B06D1"/>
    <w:rsid w:val="008B152B"/>
    <w:rsid w:val="008B19D9"/>
    <w:rsid w:val="008B3B59"/>
    <w:rsid w:val="008C0A2F"/>
    <w:rsid w:val="008C2A6E"/>
    <w:rsid w:val="008C3D39"/>
    <w:rsid w:val="008C4283"/>
    <w:rsid w:val="008C49E3"/>
    <w:rsid w:val="008C513F"/>
    <w:rsid w:val="008C70BD"/>
    <w:rsid w:val="008C7F14"/>
    <w:rsid w:val="008D02B5"/>
    <w:rsid w:val="008D2B3E"/>
    <w:rsid w:val="008D2DDF"/>
    <w:rsid w:val="008D34C6"/>
    <w:rsid w:val="008D4A33"/>
    <w:rsid w:val="008D599F"/>
    <w:rsid w:val="008E3DDF"/>
    <w:rsid w:val="008E67D6"/>
    <w:rsid w:val="008E6EE7"/>
    <w:rsid w:val="008F10F3"/>
    <w:rsid w:val="008F7545"/>
    <w:rsid w:val="0090054B"/>
    <w:rsid w:val="009048A5"/>
    <w:rsid w:val="00905958"/>
    <w:rsid w:val="00905FCE"/>
    <w:rsid w:val="00914064"/>
    <w:rsid w:val="009159D3"/>
    <w:rsid w:val="00916CEC"/>
    <w:rsid w:val="009223BB"/>
    <w:rsid w:val="009225AB"/>
    <w:rsid w:val="00923003"/>
    <w:rsid w:val="0092342F"/>
    <w:rsid w:val="0094088F"/>
    <w:rsid w:val="00944C7D"/>
    <w:rsid w:val="00954CFB"/>
    <w:rsid w:val="00956020"/>
    <w:rsid w:val="009666C5"/>
    <w:rsid w:val="00967A87"/>
    <w:rsid w:val="00974A65"/>
    <w:rsid w:val="0097674C"/>
    <w:rsid w:val="009826C9"/>
    <w:rsid w:val="00982A06"/>
    <w:rsid w:val="00987944"/>
    <w:rsid w:val="00997146"/>
    <w:rsid w:val="009A0829"/>
    <w:rsid w:val="009A3CAE"/>
    <w:rsid w:val="009A402F"/>
    <w:rsid w:val="009A59E5"/>
    <w:rsid w:val="009A7F19"/>
    <w:rsid w:val="009B0675"/>
    <w:rsid w:val="009C2ED9"/>
    <w:rsid w:val="009C601E"/>
    <w:rsid w:val="009D04DB"/>
    <w:rsid w:val="009D1959"/>
    <w:rsid w:val="009D4B31"/>
    <w:rsid w:val="009D6238"/>
    <w:rsid w:val="009D76B2"/>
    <w:rsid w:val="009E12B5"/>
    <w:rsid w:val="009E44DB"/>
    <w:rsid w:val="009E4F1B"/>
    <w:rsid w:val="009E568A"/>
    <w:rsid w:val="009E6117"/>
    <w:rsid w:val="009E6493"/>
    <w:rsid w:val="009E7293"/>
    <w:rsid w:val="009F540D"/>
    <w:rsid w:val="009F5977"/>
    <w:rsid w:val="009F63BB"/>
    <w:rsid w:val="009F7CD8"/>
    <w:rsid w:val="00A00712"/>
    <w:rsid w:val="00A0104D"/>
    <w:rsid w:val="00A023DF"/>
    <w:rsid w:val="00A06751"/>
    <w:rsid w:val="00A134E6"/>
    <w:rsid w:val="00A13D36"/>
    <w:rsid w:val="00A15739"/>
    <w:rsid w:val="00A217FB"/>
    <w:rsid w:val="00A225B9"/>
    <w:rsid w:val="00A25C34"/>
    <w:rsid w:val="00A25EE8"/>
    <w:rsid w:val="00A36551"/>
    <w:rsid w:val="00A3742A"/>
    <w:rsid w:val="00A4152A"/>
    <w:rsid w:val="00A43556"/>
    <w:rsid w:val="00A45CEA"/>
    <w:rsid w:val="00A50298"/>
    <w:rsid w:val="00A5056F"/>
    <w:rsid w:val="00A53210"/>
    <w:rsid w:val="00A53B51"/>
    <w:rsid w:val="00A649FE"/>
    <w:rsid w:val="00A66572"/>
    <w:rsid w:val="00A7100B"/>
    <w:rsid w:val="00A750ED"/>
    <w:rsid w:val="00A7519E"/>
    <w:rsid w:val="00A83CE3"/>
    <w:rsid w:val="00A87C72"/>
    <w:rsid w:val="00A90068"/>
    <w:rsid w:val="00A9097E"/>
    <w:rsid w:val="00A969CE"/>
    <w:rsid w:val="00A97179"/>
    <w:rsid w:val="00A97E4B"/>
    <w:rsid w:val="00AA0DE9"/>
    <w:rsid w:val="00AA1B73"/>
    <w:rsid w:val="00AA1DE8"/>
    <w:rsid w:val="00AA42CA"/>
    <w:rsid w:val="00AA4396"/>
    <w:rsid w:val="00AA4CCE"/>
    <w:rsid w:val="00AB327C"/>
    <w:rsid w:val="00AB32AD"/>
    <w:rsid w:val="00AB3E22"/>
    <w:rsid w:val="00AB660E"/>
    <w:rsid w:val="00AB68CC"/>
    <w:rsid w:val="00AB6F97"/>
    <w:rsid w:val="00AC173A"/>
    <w:rsid w:val="00AC362A"/>
    <w:rsid w:val="00AC376F"/>
    <w:rsid w:val="00AC387E"/>
    <w:rsid w:val="00AC6CEF"/>
    <w:rsid w:val="00AC72BA"/>
    <w:rsid w:val="00AD015C"/>
    <w:rsid w:val="00AD0B59"/>
    <w:rsid w:val="00AD253E"/>
    <w:rsid w:val="00AD33BF"/>
    <w:rsid w:val="00AD5565"/>
    <w:rsid w:val="00AD7A25"/>
    <w:rsid w:val="00AE0B97"/>
    <w:rsid w:val="00AE1915"/>
    <w:rsid w:val="00AE39EB"/>
    <w:rsid w:val="00AE46C5"/>
    <w:rsid w:val="00AE684F"/>
    <w:rsid w:val="00AE7980"/>
    <w:rsid w:val="00AF1DD5"/>
    <w:rsid w:val="00AF333C"/>
    <w:rsid w:val="00AF4679"/>
    <w:rsid w:val="00AF5A24"/>
    <w:rsid w:val="00AF6365"/>
    <w:rsid w:val="00AF703F"/>
    <w:rsid w:val="00B033F2"/>
    <w:rsid w:val="00B046FA"/>
    <w:rsid w:val="00B10C21"/>
    <w:rsid w:val="00B11B5E"/>
    <w:rsid w:val="00B1524C"/>
    <w:rsid w:val="00B16E2B"/>
    <w:rsid w:val="00B20513"/>
    <w:rsid w:val="00B2474A"/>
    <w:rsid w:val="00B34415"/>
    <w:rsid w:val="00B35A57"/>
    <w:rsid w:val="00B36FF4"/>
    <w:rsid w:val="00B3730F"/>
    <w:rsid w:val="00B37AFE"/>
    <w:rsid w:val="00B42E7F"/>
    <w:rsid w:val="00B43947"/>
    <w:rsid w:val="00B45BAC"/>
    <w:rsid w:val="00B50351"/>
    <w:rsid w:val="00B50F8A"/>
    <w:rsid w:val="00B52DE6"/>
    <w:rsid w:val="00B52F4E"/>
    <w:rsid w:val="00B53EAC"/>
    <w:rsid w:val="00B567BA"/>
    <w:rsid w:val="00B640D1"/>
    <w:rsid w:val="00B650EF"/>
    <w:rsid w:val="00B654B2"/>
    <w:rsid w:val="00B670CE"/>
    <w:rsid w:val="00B67DF3"/>
    <w:rsid w:val="00B707E3"/>
    <w:rsid w:val="00B73C74"/>
    <w:rsid w:val="00B75CB2"/>
    <w:rsid w:val="00B75E33"/>
    <w:rsid w:val="00B7670C"/>
    <w:rsid w:val="00B76DFB"/>
    <w:rsid w:val="00B8209C"/>
    <w:rsid w:val="00B829CA"/>
    <w:rsid w:val="00B955A6"/>
    <w:rsid w:val="00B964BB"/>
    <w:rsid w:val="00B97A1A"/>
    <w:rsid w:val="00BA4F88"/>
    <w:rsid w:val="00BA5446"/>
    <w:rsid w:val="00BA7243"/>
    <w:rsid w:val="00BB656D"/>
    <w:rsid w:val="00BB7E9E"/>
    <w:rsid w:val="00BC217D"/>
    <w:rsid w:val="00BC31E9"/>
    <w:rsid w:val="00BC4843"/>
    <w:rsid w:val="00BC5267"/>
    <w:rsid w:val="00BC52B9"/>
    <w:rsid w:val="00BD12F8"/>
    <w:rsid w:val="00BD1B58"/>
    <w:rsid w:val="00BD546F"/>
    <w:rsid w:val="00BE08B0"/>
    <w:rsid w:val="00BE171C"/>
    <w:rsid w:val="00BE564D"/>
    <w:rsid w:val="00BE5C61"/>
    <w:rsid w:val="00BE64FC"/>
    <w:rsid w:val="00BF2D98"/>
    <w:rsid w:val="00BF58DB"/>
    <w:rsid w:val="00BF59BD"/>
    <w:rsid w:val="00BF6C87"/>
    <w:rsid w:val="00C03F36"/>
    <w:rsid w:val="00C05E73"/>
    <w:rsid w:val="00C170A1"/>
    <w:rsid w:val="00C17A9E"/>
    <w:rsid w:val="00C21464"/>
    <w:rsid w:val="00C227BD"/>
    <w:rsid w:val="00C22E61"/>
    <w:rsid w:val="00C23D4F"/>
    <w:rsid w:val="00C2449D"/>
    <w:rsid w:val="00C25416"/>
    <w:rsid w:val="00C34F36"/>
    <w:rsid w:val="00C5060C"/>
    <w:rsid w:val="00C56A2D"/>
    <w:rsid w:val="00C56BBA"/>
    <w:rsid w:val="00C6010D"/>
    <w:rsid w:val="00C637DB"/>
    <w:rsid w:val="00C664B7"/>
    <w:rsid w:val="00C71C9F"/>
    <w:rsid w:val="00C74BCD"/>
    <w:rsid w:val="00C75021"/>
    <w:rsid w:val="00C768AE"/>
    <w:rsid w:val="00C77AF5"/>
    <w:rsid w:val="00C80E07"/>
    <w:rsid w:val="00C8269E"/>
    <w:rsid w:val="00C82E4D"/>
    <w:rsid w:val="00C83CC8"/>
    <w:rsid w:val="00C846FA"/>
    <w:rsid w:val="00C859EF"/>
    <w:rsid w:val="00C9149C"/>
    <w:rsid w:val="00C918F4"/>
    <w:rsid w:val="00C94BA8"/>
    <w:rsid w:val="00C97229"/>
    <w:rsid w:val="00C97749"/>
    <w:rsid w:val="00CA02DB"/>
    <w:rsid w:val="00CA35D0"/>
    <w:rsid w:val="00CA669C"/>
    <w:rsid w:val="00CA77BF"/>
    <w:rsid w:val="00CB3797"/>
    <w:rsid w:val="00CB3836"/>
    <w:rsid w:val="00CB3D40"/>
    <w:rsid w:val="00CB6735"/>
    <w:rsid w:val="00CC3AAD"/>
    <w:rsid w:val="00CC7CEC"/>
    <w:rsid w:val="00CD526C"/>
    <w:rsid w:val="00CD6B41"/>
    <w:rsid w:val="00CE1B8E"/>
    <w:rsid w:val="00CE2D0A"/>
    <w:rsid w:val="00CE3A2E"/>
    <w:rsid w:val="00CF1973"/>
    <w:rsid w:val="00CF4156"/>
    <w:rsid w:val="00CF4732"/>
    <w:rsid w:val="00CF4D7A"/>
    <w:rsid w:val="00CF53BB"/>
    <w:rsid w:val="00CF66C5"/>
    <w:rsid w:val="00D00EC5"/>
    <w:rsid w:val="00D032C9"/>
    <w:rsid w:val="00D07118"/>
    <w:rsid w:val="00D10B76"/>
    <w:rsid w:val="00D12C51"/>
    <w:rsid w:val="00D159C2"/>
    <w:rsid w:val="00D161A4"/>
    <w:rsid w:val="00D2073A"/>
    <w:rsid w:val="00D252B3"/>
    <w:rsid w:val="00D31070"/>
    <w:rsid w:val="00D363A3"/>
    <w:rsid w:val="00D4198E"/>
    <w:rsid w:val="00D4452D"/>
    <w:rsid w:val="00D46085"/>
    <w:rsid w:val="00D5144A"/>
    <w:rsid w:val="00D515DC"/>
    <w:rsid w:val="00D56E9B"/>
    <w:rsid w:val="00D6096E"/>
    <w:rsid w:val="00D6381C"/>
    <w:rsid w:val="00D6432A"/>
    <w:rsid w:val="00D71256"/>
    <w:rsid w:val="00D7155B"/>
    <w:rsid w:val="00D726C6"/>
    <w:rsid w:val="00D72F30"/>
    <w:rsid w:val="00D74761"/>
    <w:rsid w:val="00D753C4"/>
    <w:rsid w:val="00D8132D"/>
    <w:rsid w:val="00D828C1"/>
    <w:rsid w:val="00D91309"/>
    <w:rsid w:val="00D919EF"/>
    <w:rsid w:val="00D93941"/>
    <w:rsid w:val="00D939C9"/>
    <w:rsid w:val="00D944E3"/>
    <w:rsid w:val="00D953A9"/>
    <w:rsid w:val="00D95C1C"/>
    <w:rsid w:val="00D95E5E"/>
    <w:rsid w:val="00DA0B0A"/>
    <w:rsid w:val="00DA2343"/>
    <w:rsid w:val="00DA49C0"/>
    <w:rsid w:val="00DB024E"/>
    <w:rsid w:val="00DB3972"/>
    <w:rsid w:val="00DB65A9"/>
    <w:rsid w:val="00DC3B45"/>
    <w:rsid w:val="00DC3CA2"/>
    <w:rsid w:val="00DC4316"/>
    <w:rsid w:val="00DD7A6D"/>
    <w:rsid w:val="00DE079D"/>
    <w:rsid w:val="00DE14A5"/>
    <w:rsid w:val="00DE5583"/>
    <w:rsid w:val="00DE7EEF"/>
    <w:rsid w:val="00DF0D72"/>
    <w:rsid w:val="00E002D0"/>
    <w:rsid w:val="00E0185F"/>
    <w:rsid w:val="00E02CB0"/>
    <w:rsid w:val="00E0479E"/>
    <w:rsid w:val="00E10026"/>
    <w:rsid w:val="00E134E7"/>
    <w:rsid w:val="00E141B0"/>
    <w:rsid w:val="00E26E05"/>
    <w:rsid w:val="00E27978"/>
    <w:rsid w:val="00E30B3F"/>
    <w:rsid w:val="00E317E8"/>
    <w:rsid w:val="00E376AA"/>
    <w:rsid w:val="00E379CC"/>
    <w:rsid w:val="00E41793"/>
    <w:rsid w:val="00E45997"/>
    <w:rsid w:val="00E50AC9"/>
    <w:rsid w:val="00E5183B"/>
    <w:rsid w:val="00E51943"/>
    <w:rsid w:val="00E53C0F"/>
    <w:rsid w:val="00E540A7"/>
    <w:rsid w:val="00E559F5"/>
    <w:rsid w:val="00E56C68"/>
    <w:rsid w:val="00E608BB"/>
    <w:rsid w:val="00E62407"/>
    <w:rsid w:val="00E650EA"/>
    <w:rsid w:val="00E65CEA"/>
    <w:rsid w:val="00E66D14"/>
    <w:rsid w:val="00E71A33"/>
    <w:rsid w:val="00E80DEE"/>
    <w:rsid w:val="00E85A3F"/>
    <w:rsid w:val="00E9017B"/>
    <w:rsid w:val="00E95341"/>
    <w:rsid w:val="00E96142"/>
    <w:rsid w:val="00EA6AB2"/>
    <w:rsid w:val="00EB0B71"/>
    <w:rsid w:val="00EB3D9C"/>
    <w:rsid w:val="00EB4F95"/>
    <w:rsid w:val="00EC11AA"/>
    <w:rsid w:val="00EC6383"/>
    <w:rsid w:val="00ED355F"/>
    <w:rsid w:val="00EE68B0"/>
    <w:rsid w:val="00EE69D3"/>
    <w:rsid w:val="00EE783F"/>
    <w:rsid w:val="00EF209E"/>
    <w:rsid w:val="00EF4C51"/>
    <w:rsid w:val="00EF6717"/>
    <w:rsid w:val="00EF733D"/>
    <w:rsid w:val="00EF799D"/>
    <w:rsid w:val="00F034BB"/>
    <w:rsid w:val="00F03EAE"/>
    <w:rsid w:val="00F04825"/>
    <w:rsid w:val="00F07628"/>
    <w:rsid w:val="00F1159E"/>
    <w:rsid w:val="00F161ED"/>
    <w:rsid w:val="00F170CA"/>
    <w:rsid w:val="00F24D0E"/>
    <w:rsid w:val="00F27EDD"/>
    <w:rsid w:val="00F31041"/>
    <w:rsid w:val="00F31081"/>
    <w:rsid w:val="00F40289"/>
    <w:rsid w:val="00F40635"/>
    <w:rsid w:val="00F4491D"/>
    <w:rsid w:val="00F45564"/>
    <w:rsid w:val="00F4797D"/>
    <w:rsid w:val="00F52EF4"/>
    <w:rsid w:val="00F54680"/>
    <w:rsid w:val="00F615CE"/>
    <w:rsid w:val="00F61C11"/>
    <w:rsid w:val="00F6731A"/>
    <w:rsid w:val="00F70072"/>
    <w:rsid w:val="00F7031A"/>
    <w:rsid w:val="00F7085C"/>
    <w:rsid w:val="00F757BD"/>
    <w:rsid w:val="00F7724D"/>
    <w:rsid w:val="00F812FC"/>
    <w:rsid w:val="00F84D95"/>
    <w:rsid w:val="00F877A3"/>
    <w:rsid w:val="00F907CC"/>
    <w:rsid w:val="00F90857"/>
    <w:rsid w:val="00F96794"/>
    <w:rsid w:val="00F96F1F"/>
    <w:rsid w:val="00FA07FF"/>
    <w:rsid w:val="00FA1DBF"/>
    <w:rsid w:val="00FA3BB0"/>
    <w:rsid w:val="00FA4079"/>
    <w:rsid w:val="00FA46C6"/>
    <w:rsid w:val="00FA5C53"/>
    <w:rsid w:val="00FA795B"/>
    <w:rsid w:val="00FB2558"/>
    <w:rsid w:val="00FB6E04"/>
    <w:rsid w:val="00FC30A5"/>
    <w:rsid w:val="00FC48DA"/>
    <w:rsid w:val="00FC51D1"/>
    <w:rsid w:val="00FC6EF5"/>
    <w:rsid w:val="00FD0D11"/>
    <w:rsid w:val="00FD427B"/>
    <w:rsid w:val="00FD6F3D"/>
    <w:rsid w:val="00FE0CD2"/>
    <w:rsid w:val="00FE1763"/>
    <w:rsid w:val="00FE50F0"/>
    <w:rsid w:val="00FE5A50"/>
    <w:rsid w:val="00FF4F27"/>
    <w:rsid w:val="00FF5A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16078"/>
  <w15:docId w15:val="{04247C30-81B8-4B29-80AB-AC79509A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2343"/>
  </w:style>
  <w:style w:type="paragraph" w:styleId="Ttulo1">
    <w:name w:val="heading 1"/>
    <w:basedOn w:val="Normal"/>
    <w:next w:val="Normal"/>
    <w:link w:val="Ttulo1Car"/>
    <w:uiPriority w:val="9"/>
    <w:qFormat/>
    <w:rsid w:val="00DA2343"/>
    <w:pPr>
      <w:numPr>
        <w:numId w:val="12"/>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Ttulo2">
    <w:name w:val="heading 2"/>
    <w:basedOn w:val="Normal"/>
    <w:next w:val="Normal"/>
    <w:link w:val="Ttulo2Car"/>
    <w:uiPriority w:val="9"/>
    <w:unhideWhenUsed/>
    <w:qFormat/>
    <w:rsid w:val="00DA2343"/>
    <w:pPr>
      <w:numPr>
        <w:ilvl w:val="1"/>
        <w:numId w:val="12"/>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Ttulo3">
    <w:name w:val="heading 3"/>
    <w:basedOn w:val="Normal"/>
    <w:next w:val="Normal"/>
    <w:link w:val="Ttulo3Car"/>
    <w:uiPriority w:val="9"/>
    <w:unhideWhenUsed/>
    <w:qFormat/>
    <w:rsid w:val="00DA2343"/>
    <w:pPr>
      <w:numPr>
        <w:ilvl w:val="2"/>
        <w:numId w:val="12"/>
      </w:numPr>
      <w:pBdr>
        <w:top w:val="single" w:sz="6" w:space="2" w:color="4F81BD" w:themeColor="accent1"/>
      </w:pBdr>
      <w:spacing w:before="300" w:after="0"/>
      <w:outlineLvl w:val="2"/>
    </w:pPr>
    <w:rPr>
      <w:caps/>
      <w:color w:val="243F60" w:themeColor="accent1" w:themeShade="7F"/>
      <w:spacing w:val="15"/>
    </w:rPr>
  </w:style>
  <w:style w:type="paragraph" w:styleId="Ttulo4">
    <w:name w:val="heading 4"/>
    <w:basedOn w:val="Normal"/>
    <w:next w:val="Normal"/>
    <w:link w:val="Ttulo4Car"/>
    <w:uiPriority w:val="9"/>
    <w:unhideWhenUsed/>
    <w:qFormat/>
    <w:rsid w:val="00DA2343"/>
    <w:pPr>
      <w:numPr>
        <w:ilvl w:val="3"/>
        <w:numId w:val="12"/>
      </w:numPr>
      <w:pBdr>
        <w:top w:val="dotted" w:sz="6" w:space="2" w:color="4F81BD" w:themeColor="accent1"/>
      </w:pBdr>
      <w:spacing w:before="200" w:after="0"/>
      <w:outlineLvl w:val="3"/>
    </w:pPr>
    <w:rPr>
      <w:caps/>
      <w:color w:val="365F91" w:themeColor="accent1" w:themeShade="BF"/>
      <w:spacing w:val="10"/>
    </w:rPr>
  </w:style>
  <w:style w:type="paragraph" w:styleId="Ttulo5">
    <w:name w:val="heading 5"/>
    <w:basedOn w:val="Normal"/>
    <w:next w:val="Normal"/>
    <w:link w:val="Ttulo5Car"/>
    <w:uiPriority w:val="9"/>
    <w:semiHidden/>
    <w:unhideWhenUsed/>
    <w:qFormat/>
    <w:rsid w:val="00DA2343"/>
    <w:pPr>
      <w:numPr>
        <w:ilvl w:val="4"/>
        <w:numId w:val="12"/>
      </w:numPr>
      <w:pBdr>
        <w:bottom w:val="single" w:sz="6" w:space="1" w:color="4F81BD" w:themeColor="accent1"/>
      </w:pBdr>
      <w:spacing w:before="200" w:after="0"/>
      <w:outlineLvl w:val="4"/>
    </w:pPr>
    <w:rPr>
      <w:caps/>
      <w:color w:val="365F91" w:themeColor="accent1" w:themeShade="BF"/>
      <w:spacing w:val="10"/>
    </w:rPr>
  </w:style>
  <w:style w:type="paragraph" w:styleId="Ttulo6">
    <w:name w:val="heading 6"/>
    <w:basedOn w:val="Normal"/>
    <w:next w:val="Normal"/>
    <w:link w:val="Ttulo6Car"/>
    <w:uiPriority w:val="9"/>
    <w:semiHidden/>
    <w:unhideWhenUsed/>
    <w:qFormat/>
    <w:rsid w:val="00DA2343"/>
    <w:pPr>
      <w:numPr>
        <w:ilvl w:val="5"/>
        <w:numId w:val="12"/>
      </w:numPr>
      <w:pBdr>
        <w:bottom w:val="dotted" w:sz="6" w:space="1" w:color="4F81BD" w:themeColor="accent1"/>
      </w:pBdr>
      <w:spacing w:before="200" w:after="0"/>
      <w:outlineLvl w:val="5"/>
    </w:pPr>
    <w:rPr>
      <w:caps/>
      <w:color w:val="365F91" w:themeColor="accent1" w:themeShade="BF"/>
      <w:spacing w:val="10"/>
    </w:rPr>
  </w:style>
  <w:style w:type="paragraph" w:styleId="Ttulo7">
    <w:name w:val="heading 7"/>
    <w:basedOn w:val="Normal"/>
    <w:next w:val="Normal"/>
    <w:link w:val="Ttulo7Car"/>
    <w:uiPriority w:val="9"/>
    <w:semiHidden/>
    <w:unhideWhenUsed/>
    <w:qFormat/>
    <w:rsid w:val="00DA2343"/>
    <w:pPr>
      <w:numPr>
        <w:ilvl w:val="6"/>
        <w:numId w:val="12"/>
      </w:numPr>
      <w:spacing w:before="200" w:after="0"/>
      <w:outlineLvl w:val="6"/>
    </w:pPr>
    <w:rPr>
      <w:caps/>
      <w:color w:val="365F91" w:themeColor="accent1" w:themeShade="BF"/>
      <w:spacing w:val="10"/>
    </w:rPr>
  </w:style>
  <w:style w:type="paragraph" w:styleId="Ttulo8">
    <w:name w:val="heading 8"/>
    <w:basedOn w:val="Normal"/>
    <w:next w:val="Normal"/>
    <w:link w:val="Ttulo8Car"/>
    <w:uiPriority w:val="9"/>
    <w:semiHidden/>
    <w:unhideWhenUsed/>
    <w:qFormat/>
    <w:rsid w:val="00DA2343"/>
    <w:pPr>
      <w:numPr>
        <w:ilvl w:val="7"/>
        <w:numId w:val="12"/>
      </w:numPr>
      <w:spacing w:before="200" w:after="0"/>
      <w:outlineLvl w:val="7"/>
    </w:pPr>
    <w:rPr>
      <w:caps/>
      <w:spacing w:val="10"/>
      <w:sz w:val="18"/>
      <w:szCs w:val="18"/>
    </w:rPr>
  </w:style>
  <w:style w:type="paragraph" w:styleId="Ttulo9">
    <w:name w:val="heading 9"/>
    <w:basedOn w:val="Normal"/>
    <w:next w:val="Normal"/>
    <w:link w:val="Ttulo9Car"/>
    <w:uiPriority w:val="9"/>
    <w:semiHidden/>
    <w:unhideWhenUsed/>
    <w:qFormat/>
    <w:rsid w:val="00DA2343"/>
    <w:pPr>
      <w:numPr>
        <w:ilvl w:val="8"/>
        <w:numId w:val="12"/>
      </w:numPr>
      <w:spacing w:before="200" w:after="0"/>
      <w:outlineLvl w:val="8"/>
    </w:pPr>
    <w:rPr>
      <w:i/>
      <w:iCs/>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2343"/>
    <w:rPr>
      <w:caps/>
      <w:color w:val="FFFFFF" w:themeColor="background1"/>
      <w:spacing w:val="15"/>
      <w:sz w:val="22"/>
      <w:szCs w:val="22"/>
      <w:shd w:val="clear" w:color="auto" w:fill="4F81BD" w:themeFill="accent1"/>
    </w:rPr>
  </w:style>
  <w:style w:type="character" w:customStyle="1" w:styleId="Ttulo2Car">
    <w:name w:val="Título 2 Car"/>
    <w:basedOn w:val="Fuentedeprrafopredeter"/>
    <w:link w:val="Ttulo2"/>
    <w:uiPriority w:val="9"/>
    <w:rsid w:val="00DA2343"/>
    <w:rPr>
      <w:caps/>
      <w:spacing w:val="15"/>
      <w:shd w:val="clear" w:color="auto" w:fill="DBE5F1" w:themeFill="accent1" w:themeFillTint="33"/>
    </w:rPr>
  </w:style>
  <w:style w:type="character" w:customStyle="1" w:styleId="Ttulo3Car">
    <w:name w:val="Título 3 Car"/>
    <w:basedOn w:val="Fuentedeprrafopredeter"/>
    <w:link w:val="Ttulo3"/>
    <w:uiPriority w:val="9"/>
    <w:rsid w:val="00DA2343"/>
    <w:rPr>
      <w:caps/>
      <w:color w:val="243F60" w:themeColor="accent1" w:themeShade="7F"/>
      <w:spacing w:val="15"/>
    </w:rPr>
  </w:style>
  <w:style w:type="character" w:customStyle="1" w:styleId="Ttulo4Car">
    <w:name w:val="Título 4 Car"/>
    <w:basedOn w:val="Fuentedeprrafopredeter"/>
    <w:link w:val="Ttulo4"/>
    <w:uiPriority w:val="9"/>
    <w:rsid w:val="00DA2343"/>
    <w:rPr>
      <w:caps/>
      <w:color w:val="365F91" w:themeColor="accent1" w:themeShade="BF"/>
      <w:spacing w:val="10"/>
    </w:rPr>
  </w:style>
  <w:style w:type="character" w:customStyle="1" w:styleId="Ttulo5Car">
    <w:name w:val="Título 5 Car"/>
    <w:basedOn w:val="Fuentedeprrafopredeter"/>
    <w:link w:val="Ttulo5"/>
    <w:uiPriority w:val="9"/>
    <w:semiHidden/>
    <w:rsid w:val="00DA2343"/>
    <w:rPr>
      <w:caps/>
      <w:color w:val="365F91" w:themeColor="accent1" w:themeShade="BF"/>
      <w:spacing w:val="10"/>
    </w:rPr>
  </w:style>
  <w:style w:type="character" w:customStyle="1" w:styleId="Ttulo6Car">
    <w:name w:val="Título 6 Car"/>
    <w:basedOn w:val="Fuentedeprrafopredeter"/>
    <w:link w:val="Ttulo6"/>
    <w:uiPriority w:val="9"/>
    <w:semiHidden/>
    <w:rsid w:val="00DA2343"/>
    <w:rPr>
      <w:caps/>
      <w:color w:val="365F91" w:themeColor="accent1" w:themeShade="BF"/>
      <w:spacing w:val="10"/>
    </w:rPr>
  </w:style>
  <w:style w:type="character" w:customStyle="1" w:styleId="Ttulo7Car">
    <w:name w:val="Título 7 Car"/>
    <w:basedOn w:val="Fuentedeprrafopredeter"/>
    <w:link w:val="Ttulo7"/>
    <w:uiPriority w:val="9"/>
    <w:semiHidden/>
    <w:rsid w:val="00DA2343"/>
    <w:rPr>
      <w:caps/>
      <w:color w:val="365F91" w:themeColor="accent1" w:themeShade="BF"/>
      <w:spacing w:val="10"/>
    </w:rPr>
  </w:style>
  <w:style w:type="character" w:customStyle="1" w:styleId="Ttulo8Car">
    <w:name w:val="Título 8 Car"/>
    <w:basedOn w:val="Fuentedeprrafopredeter"/>
    <w:link w:val="Ttulo8"/>
    <w:uiPriority w:val="9"/>
    <w:semiHidden/>
    <w:rsid w:val="00DA2343"/>
    <w:rPr>
      <w:caps/>
      <w:spacing w:val="10"/>
      <w:sz w:val="18"/>
      <w:szCs w:val="18"/>
    </w:rPr>
  </w:style>
  <w:style w:type="character" w:customStyle="1" w:styleId="Ttulo9Car">
    <w:name w:val="Título 9 Car"/>
    <w:basedOn w:val="Fuentedeprrafopredeter"/>
    <w:link w:val="Ttulo9"/>
    <w:uiPriority w:val="9"/>
    <w:semiHidden/>
    <w:rsid w:val="00DA2343"/>
    <w:rPr>
      <w:i/>
      <w:iCs/>
      <w:caps/>
      <w:spacing w:val="10"/>
      <w:sz w:val="18"/>
      <w:szCs w:val="18"/>
    </w:rPr>
  </w:style>
  <w:style w:type="paragraph" w:styleId="Prrafodelista">
    <w:name w:val="List Paragraph"/>
    <w:basedOn w:val="Normal"/>
    <w:uiPriority w:val="34"/>
    <w:qFormat/>
    <w:rsid w:val="00E650EA"/>
    <w:pPr>
      <w:ind w:left="720"/>
      <w:contextualSpacing/>
    </w:pPr>
  </w:style>
  <w:style w:type="paragraph" w:styleId="Descripcin">
    <w:name w:val="caption"/>
    <w:basedOn w:val="Normal"/>
    <w:next w:val="Normal"/>
    <w:uiPriority w:val="35"/>
    <w:unhideWhenUsed/>
    <w:qFormat/>
    <w:rsid w:val="00DA2343"/>
    <w:rPr>
      <w:b/>
      <w:bCs/>
      <w:color w:val="365F91" w:themeColor="accent1" w:themeShade="BF"/>
      <w:sz w:val="16"/>
      <w:szCs w:val="16"/>
    </w:rPr>
  </w:style>
  <w:style w:type="paragraph" w:styleId="Textodeglobo">
    <w:name w:val="Balloon Text"/>
    <w:basedOn w:val="Normal"/>
    <w:link w:val="TextodegloboCar"/>
    <w:uiPriority w:val="99"/>
    <w:semiHidden/>
    <w:unhideWhenUsed/>
    <w:rsid w:val="00495E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5E21"/>
    <w:rPr>
      <w:rFonts w:ascii="Tahoma" w:hAnsi="Tahoma" w:cs="Tahoma"/>
      <w:sz w:val="16"/>
      <w:szCs w:val="16"/>
    </w:rPr>
  </w:style>
  <w:style w:type="table" w:styleId="Cuadrculaclara-nfasis3">
    <w:name w:val="Light Grid Accent 3"/>
    <w:basedOn w:val="Tablanormal"/>
    <w:uiPriority w:val="62"/>
    <w:rsid w:val="00E4599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Tablaconcuadrcula">
    <w:name w:val="Table Grid"/>
    <w:basedOn w:val="Tablanormal"/>
    <w:uiPriority w:val="39"/>
    <w:rsid w:val="00246B5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A49C0"/>
  </w:style>
  <w:style w:type="character" w:customStyle="1" w:styleId="slug-vol">
    <w:name w:val="slug-vol"/>
    <w:basedOn w:val="Fuentedeprrafopredeter"/>
    <w:rsid w:val="00DA49C0"/>
  </w:style>
  <w:style w:type="character" w:customStyle="1" w:styleId="slug-issue">
    <w:name w:val="slug-issue"/>
    <w:basedOn w:val="Fuentedeprrafopredeter"/>
    <w:rsid w:val="00DA49C0"/>
  </w:style>
  <w:style w:type="character" w:customStyle="1" w:styleId="slug-pages">
    <w:name w:val="slug-pages"/>
    <w:basedOn w:val="Fuentedeprrafopredeter"/>
    <w:rsid w:val="00DA49C0"/>
  </w:style>
  <w:style w:type="character" w:styleId="Hipervnculo">
    <w:name w:val="Hyperlink"/>
    <w:basedOn w:val="Fuentedeprrafopredeter"/>
    <w:uiPriority w:val="99"/>
    <w:unhideWhenUsed/>
    <w:rsid w:val="00DA49C0"/>
    <w:rPr>
      <w:color w:val="0000FF"/>
      <w:u w:val="single"/>
    </w:rPr>
  </w:style>
  <w:style w:type="paragraph" w:styleId="Encabezado">
    <w:name w:val="header"/>
    <w:basedOn w:val="Normal"/>
    <w:link w:val="EncabezadoCar"/>
    <w:uiPriority w:val="99"/>
    <w:unhideWhenUsed/>
    <w:rsid w:val="0097674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7674C"/>
  </w:style>
  <w:style w:type="paragraph" w:styleId="Piedepgina">
    <w:name w:val="footer"/>
    <w:basedOn w:val="Normal"/>
    <w:link w:val="PiedepginaCar"/>
    <w:uiPriority w:val="99"/>
    <w:unhideWhenUsed/>
    <w:rsid w:val="0097674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7674C"/>
  </w:style>
  <w:style w:type="character" w:styleId="Refdecomentario">
    <w:name w:val="annotation reference"/>
    <w:basedOn w:val="Fuentedeprrafopredeter"/>
    <w:uiPriority w:val="99"/>
    <w:semiHidden/>
    <w:unhideWhenUsed/>
    <w:rsid w:val="003B1117"/>
    <w:rPr>
      <w:sz w:val="16"/>
      <w:szCs w:val="16"/>
    </w:rPr>
  </w:style>
  <w:style w:type="paragraph" w:styleId="Textocomentario">
    <w:name w:val="annotation text"/>
    <w:basedOn w:val="Normal"/>
    <w:link w:val="TextocomentarioCar"/>
    <w:uiPriority w:val="99"/>
    <w:semiHidden/>
    <w:unhideWhenUsed/>
    <w:rsid w:val="003B1117"/>
    <w:pPr>
      <w:spacing w:line="240" w:lineRule="auto"/>
    </w:pPr>
  </w:style>
  <w:style w:type="character" w:customStyle="1" w:styleId="TextocomentarioCar">
    <w:name w:val="Texto comentario Car"/>
    <w:basedOn w:val="Fuentedeprrafopredeter"/>
    <w:link w:val="Textocomentario"/>
    <w:uiPriority w:val="99"/>
    <w:semiHidden/>
    <w:rsid w:val="003B1117"/>
    <w:rPr>
      <w:sz w:val="20"/>
      <w:szCs w:val="20"/>
    </w:rPr>
  </w:style>
  <w:style w:type="paragraph" w:styleId="Asuntodelcomentario">
    <w:name w:val="annotation subject"/>
    <w:basedOn w:val="Textocomentario"/>
    <w:next w:val="Textocomentario"/>
    <w:link w:val="AsuntodelcomentarioCar"/>
    <w:uiPriority w:val="99"/>
    <w:semiHidden/>
    <w:unhideWhenUsed/>
    <w:rsid w:val="003B1117"/>
    <w:rPr>
      <w:b/>
      <w:bCs/>
    </w:rPr>
  </w:style>
  <w:style w:type="character" w:customStyle="1" w:styleId="AsuntodelcomentarioCar">
    <w:name w:val="Asunto del comentario Car"/>
    <w:basedOn w:val="TextocomentarioCar"/>
    <w:link w:val="Asuntodelcomentario"/>
    <w:uiPriority w:val="99"/>
    <w:semiHidden/>
    <w:rsid w:val="003B1117"/>
    <w:rPr>
      <w:b/>
      <w:bCs/>
      <w:sz w:val="20"/>
      <w:szCs w:val="20"/>
    </w:rPr>
  </w:style>
  <w:style w:type="paragraph" w:styleId="Sinespaciado">
    <w:name w:val="No Spacing"/>
    <w:link w:val="SinespaciadoCar"/>
    <w:uiPriority w:val="1"/>
    <w:qFormat/>
    <w:rsid w:val="00DA2343"/>
    <w:pPr>
      <w:spacing w:after="0" w:line="240" w:lineRule="auto"/>
    </w:pPr>
  </w:style>
  <w:style w:type="character" w:customStyle="1" w:styleId="SinespaciadoCar">
    <w:name w:val="Sin espaciado Car"/>
    <w:basedOn w:val="Fuentedeprrafopredeter"/>
    <w:link w:val="Sinespaciado"/>
    <w:uiPriority w:val="1"/>
    <w:rsid w:val="00B955A6"/>
  </w:style>
  <w:style w:type="paragraph" w:styleId="TtuloTDC">
    <w:name w:val="TOC Heading"/>
    <w:basedOn w:val="Ttulo1"/>
    <w:next w:val="Normal"/>
    <w:uiPriority w:val="39"/>
    <w:unhideWhenUsed/>
    <w:qFormat/>
    <w:rsid w:val="00DA2343"/>
    <w:pPr>
      <w:outlineLvl w:val="9"/>
    </w:pPr>
  </w:style>
  <w:style w:type="paragraph" w:styleId="Ttulo">
    <w:name w:val="Title"/>
    <w:basedOn w:val="Normal"/>
    <w:next w:val="Normal"/>
    <w:link w:val="TtuloCar"/>
    <w:uiPriority w:val="10"/>
    <w:qFormat/>
    <w:rsid w:val="00DA2343"/>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tuloCar">
    <w:name w:val="Título Car"/>
    <w:basedOn w:val="Fuentedeprrafopredeter"/>
    <w:link w:val="Ttulo"/>
    <w:uiPriority w:val="10"/>
    <w:rsid w:val="00DA2343"/>
    <w:rPr>
      <w:rFonts w:asciiTheme="majorHAnsi" w:eastAsiaTheme="majorEastAsia" w:hAnsiTheme="majorHAnsi" w:cstheme="majorBidi"/>
      <w:caps/>
      <w:color w:val="4F81BD" w:themeColor="accent1"/>
      <w:spacing w:val="10"/>
      <w:sz w:val="52"/>
      <w:szCs w:val="52"/>
    </w:rPr>
  </w:style>
  <w:style w:type="paragraph" w:styleId="Subttulo">
    <w:name w:val="Subtitle"/>
    <w:basedOn w:val="Normal"/>
    <w:next w:val="Normal"/>
    <w:link w:val="SubttuloCar"/>
    <w:uiPriority w:val="11"/>
    <w:qFormat/>
    <w:rsid w:val="00DA2343"/>
    <w:pPr>
      <w:spacing w:before="0" w:after="500" w:line="240" w:lineRule="auto"/>
    </w:pPr>
    <w:rPr>
      <w:caps/>
      <w:color w:val="595959" w:themeColor="text1" w:themeTint="A6"/>
      <w:spacing w:val="10"/>
      <w:sz w:val="21"/>
      <w:szCs w:val="21"/>
    </w:rPr>
  </w:style>
  <w:style w:type="character" w:customStyle="1" w:styleId="SubttuloCar">
    <w:name w:val="Subtítulo Car"/>
    <w:basedOn w:val="Fuentedeprrafopredeter"/>
    <w:link w:val="Subttulo"/>
    <w:uiPriority w:val="11"/>
    <w:rsid w:val="00DA2343"/>
    <w:rPr>
      <w:caps/>
      <w:color w:val="595959" w:themeColor="text1" w:themeTint="A6"/>
      <w:spacing w:val="10"/>
      <w:sz w:val="21"/>
      <w:szCs w:val="21"/>
    </w:rPr>
  </w:style>
  <w:style w:type="character" w:styleId="Textoennegrita">
    <w:name w:val="Strong"/>
    <w:uiPriority w:val="22"/>
    <w:qFormat/>
    <w:rsid w:val="00DA2343"/>
    <w:rPr>
      <w:b/>
      <w:bCs/>
    </w:rPr>
  </w:style>
  <w:style w:type="character" w:styleId="nfasis">
    <w:name w:val="Emphasis"/>
    <w:uiPriority w:val="20"/>
    <w:qFormat/>
    <w:rsid w:val="00DA2343"/>
    <w:rPr>
      <w:caps/>
      <w:color w:val="243F60" w:themeColor="accent1" w:themeShade="7F"/>
      <w:spacing w:val="5"/>
    </w:rPr>
  </w:style>
  <w:style w:type="paragraph" w:styleId="Cita">
    <w:name w:val="Quote"/>
    <w:basedOn w:val="Normal"/>
    <w:next w:val="Normal"/>
    <w:link w:val="CitaCar"/>
    <w:uiPriority w:val="29"/>
    <w:qFormat/>
    <w:rsid w:val="00DA2343"/>
    <w:rPr>
      <w:i/>
      <w:iCs/>
      <w:sz w:val="24"/>
      <w:szCs w:val="24"/>
    </w:rPr>
  </w:style>
  <w:style w:type="character" w:customStyle="1" w:styleId="CitaCar">
    <w:name w:val="Cita Car"/>
    <w:basedOn w:val="Fuentedeprrafopredeter"/>
    <w:link w:val="Cita"/>
    <w:uiPriority w:val="29"/>
    <w:rsid w:val="00DA2343"/>
    <w:rPr>
      <w:i/>
      <w:iCs/>
      <w:sz w:val="24"/>
      <w:szCs w:val="24"/>
    </w:rPr>
  </w:style>
  <w:style w:type="paragraph" w:styleId="Citadestacada">
    <w:name w:val="Intense Quote"/>
    <w:basedOn w:val="Normal"/>
    <w:next w:val="Normal"/>
    <w:link w:val="CitadestacadaCar"/>
    <w:uiPriority w:val="30"/>
    <w:qFormat/>
    <w:rsid w:val="00DA2343"/>
    <w:pPr>
      <w:spacing w:before="240" w:after="240" w:line="240" w:lineRule="auto"/>
      <w:ind w:left="1080" w:right="1080"/>
      <w:jc w:val="center"/>
    </w:pPr>
    <w:rPr>
      <w:color w:val="4F81BD" w:themeColor="accent1"/>
      <w:sz w:val="24"/>
      <w:szCs w:val="24"/>
    </w:rPr>
  </w:style>
  <w:style w:type="character" w:customStyle="1" w:styleId="CitadestacadaCar">
    <w:name w:val="Cita destacada Car"/>
    <w:basedOn w:val="Fuentedeprrafopredeter"/>
    <w:link w:val="Citadestacada"/>
    <w:uiPriority w:val="30"/>
    <w:rsid w:val="00DA2343"/>
    <w:rPr>
      <w:color w:val="4F81BD" w:themeColor="accent1"/>
      <w:sz w:val="24"/>
      <w:szCs w:val="24"/>
    </w:rPr>
  </w:style>
  <w:style w:type="character" w:styleId="nfasissutil">
    <w:name w:val="Subtle Emphasis"/>
    <w:uiPriority w:val="19"/>
    <w:qFormat/>
    <w:rsid w:val="00DA2343"/>
    <w:rPr>
      <w:i/>
      <w:iCs/>
      <w:color w:val="243F60" w:themeColor="accent1" w:themeShade="7F"/>
    </w:rPr>
  </w:style>
  <w:style w:type="character" w:styleId="nfasisintenso">
    <w:name w:val="Intense Emphasis"/>
    <w:uiPriority w:val="21"/>
    <w:qFormat/>
    <w:rsid w:val="00DA2343"/>
    <w:rPr>
      <w:b/>
      <w:bCs/>
      <w:caps/>
      <w:color w:val="243F60" w:themeColor="accent1" w:themeShade="7F"/>
      <w:spacing w:val="10"/>
    </w:rPr>
  </w:style>
  <w:style w:type="character" w:styleId="Referenciasutil">
    <w:name w:val="Subtle Reference"/>
    <w:uiPriority w:val="31"/>
    <w:qFormat/>
    <w:rsid w:val="00DA2343"/>
    <w:rPr>
      <w:b/>
      <w:bCs/>
      <w:color w:val="4F81BD" w:themeColor="accent1"/>
    </w:rPr>
  </w:style>
  <w:style w:type="character" w:styleId="Referenciaintensa">
    <w:name w:val="Intense Reference"/>
    <w:uiPriority w:val="32"/>
    <w:qFormat/>
    <w:rsid w:val="00DA2343"/>
    <w:rPr>
      <w:b/>
      <w:bCs/>
      <w:i/>
      <w:iCs/>
      <w:caps/>
      <w:color w:val="4F81BD" w:themeColor="accent1"/>
    </w:rPr>
  </w:style>
  <w:style w:type="character" w:styleId="Ttulodellibro">
    <w:name w:val="Book Title"/>
    <w:uiPriority w:val="33"/>
    <w:qFormat/>
    <w:rsid w:val="00DA2343"/>
    <w:rPr>
      <w:b/>
      <w:bCs/>
      <w:i/>
      <w:iCs/>
      <w:spacing w:val="0"/>
    </w:rPr>
  </w:style>
  <w:style w:type="table" w:styleId="Tablanormal2">
    <w:name w:val="Plain Table 2"/>
    <w:basedOn w:val="Tablanormal"/>
    <w:uiPriority w:val="42"/>
    <w:rsid w:val="007940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DC1">
    <w:name w:val="toc 1"/>
    <w:basedOn w:val="Normal"/>
    <w:next w:val="Normal"/>
    <w:autoRedefine/>
    <w:uiPriority w:val="39"/>
    <w:unhideWhenUsed/>
    <w:rsid w:val="00804916"/>
    <w:pPr>
      <w:tabs>
        <w:tab w:val="left" w:pos="400"/>
        <w:tab w:val="right" w:leader="dot" w:pos="9350"/>
      </w:tabs>
      <w:spacing w:after="100"/>
    </w:pPr>
  </w:style>
  <w:style w:type="paragraph" w:styleId="TDC2">
    <w:name w:val="toc 2"/>
    <w:basedOn w:val="Normal"/>
    <w:next w:val="Normal"/>
    <w:autoRedefine/>
    <w:uiPriority w:val="39"/>
    <w:unhideWhenUsed/>
    <w:rsid w:val="002E38CB"/>
    <w:pPr>
      <w:spacing w:after="100"/>
      <w:ind w:left="200"/>
    </w:pPr>
  </w:style>
  <w:style w:type="paragraph" w:styleId="TDC3">
    <w:name w:val="toc 3"/>
    <w:basedOn w:val="Normal"/>
    <w:next w:val="Normal"/>
    <w:autoRedefine/>
    <w:uiPriority w:val="39"/>
    <w:unhideWhenUsed/>
    <w:rsid w:val="00804916"/>
    <w:pPr>
      <w:tabs>
        <w:tab w:val="left" w:pos="1100"/>
        <w:tab w:val="right" w:leader="dot" w:pos="9350"/>
      </w:tabs>
      <w:spacing w:after="100"/>
      <w:ind w:left="400"/>
    </w:pPr>
  </w:style>
  <w:style w:type="paragraph" w:styleId="Tabladeilustraciones">
    <w:name w:val="table of figures"/>
    <w:basedOn w:val="Normal"/>
    <w:next w:val="Normal"/>
    <w:uiPriority w:val="99"/>
    <w:unhideWhenUsed/>
    <w:rsid w:val="0039146A"/>
    <w:pPr>
      <w:spacing w:after="0"/>
    </w:pPr>
  </w:style>
  <w:style w:type="paragraph" w:styleId="Revisin">
    <w:name w:val="Revision"/>
    <w:hidden/>
    <w:uiPriority w:val="99"/>
    <w:semiHidden/>
    <w:rsid w:val="006D14CA"/>
    <w:pPr>
      <w:spacing w:before="0" w:after="0" w:line="240" w:lineRule="auto"/>
    </w:pPr>
  </w:style>
  <w:style w:type="character" w:styleId="Textodelmarcadordeposicin">
    <w:name w:val="Placeholder Text"/>
    <w:basedOn w:val="Fuentedeprrafopredeter"/>
    <w:uiPriority w:val="99"/>
    <w:semiHidden/>
    <w:rsid w:val="008C3D39"/>
    <w:rPr>
      <w:color w:val="808080"/>
    </w:rPr>
  </w:style>
  <w:style w:type="character" w:customStyle="1" w:styleId="st">
    <w:name w:val="st"/>
    <w:basedOn w:val="Fuentedeprrafopredeter"/>
    <w:rsid w:val="00B75CB2"/>
  </w:style>
  <w:style w:type="paragraph" w:styleId="NormalWeb">
    <w:name w:val="Normal (Web)"/>
    <w:basedOn w:val="Normal"/>
    <w:uiPriority w:val="99"/>
    <w:semiHidden/>
    <w:unhideWhenUsed/>
    <w:rsid w:val="00F90857"/>
    <w:pPr>
      <w:spacing w:beforeAutospacing="1" w:after="100" w:afterAutospacing="1" w:line="240" w:lineRule="auto"/>
    </w:pPr>
    <w:rPr>
      <w:rFonts w:ascii="Times New Roman" w:hAnsi="Times New Roman" w:cs="Times New Roman"/>
      <w:sz w:val="24"/>
      <w:szCs w:val="24"/>
      <w:lang w:val="es-CR" w:eastAsia="es-CR"/>
    </w:rPr>
  </w:style>
  <w:style w:type="character" w:styleId="Hipervnculovisitado">
    <w:name w:val="FollowedHyperlink"/>
    <w:basedOn w:val="Fuentedeprrafopredeter"/>
    <w:uiPriority w:val="99"/>
    <w:semiHidden/>
    <w:unhideWhenUsed/>
    <w:rsid w:val="007D7301"/>
    <w:rPr>
      <w:color w:val="954F72"/>
      <w:u w:val="single"/>
    </w:rPr>
  </w:style>
  <w:style w:type="paragraph" w:customStyle="1" w:styleId="msonormal0">
    <w:name w:val="msonormal"/>
    <w:basedOn w:val="Normal"/>
    <w:rsid w:val="007D7301"/>
    <w:pPr>
      <w:spacing w:beforeAutospacing="1" w:after="100" w:afterAutospacing="1" w:line="240" w:lineRule="auto"/>
    </w:pPr>
    <w:rPr>
      <w:rFonts w:ascii="Times New Roman" w:eastAsia="Times New Roman" w:hAnsi="Times New Roman" w:cs="Times New Roman"/>
      <w:sz w:val="24"/>
      <w:szCs w:val="24"/>
      <w:lang w:val="es-CR" w:eastAsia="es-CR"/>
    </w:rPr>
  </w:style>
  <w:style w:type="paragraph" w:customStyle="1" w:styleId="xl92">
    <w:name w:val="xl92"/>
    <w:basedOn w:val="Normal"/>
    <w:rsid w:val="007D7301"/>
    <w:pPr>
      <w:spacing w:beforeAutospacing="1" w:after="100" w:afterAutospacing="1" w:line="240" w:lineRule="auto"/>
    </w:pPr>
    <w:rPr>
      <w:rFonts w:ascii="Times New Roman" w:eastAsia="Times New Roman" w:hAnsi="Times New Roman" w:cs="Times New Roman"/>
      <w:sz w:val="24"/>
      <w:szCs w:val="24"/>
      <w:lang w:val="es-CR" w:eastAsia="es-CR"/>
    </w:rPr>
  </w:style>
  <w:style w:type="table" w:styleId="Tablaconcuadrcula1clara">
    <w:name w:val="Grid Table 1 Light"/>
    <w:basedOn w:val="Tablanormal"/>
    <w:uiPriority w:val="46"/>
    <w:rsid w:val="007D730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2">
    <w:name w:val="Grid Table 2"/>
    <w:basedOn w:val="Tablanormal"/>
    <w:uiPriority w:val="47"/>
    <w:rsid w:val="00CB3D4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l90">
    <w:name w:val="xl90"/>
    <w:basedOn w:val="Normal"/>
    <w:rsid w:val="00DE7EEF"/>
    <w:pPr>
      <w:spacing w:beforeAutospacing="1" w:after="100" w:afterAutospacing="1" w:line="240" w:lineRule="auto"/>
    </w:pPr>
    <w:rPr>
      <w:rFonts w:ascii="Times New Roman" w:eastAsia="Times New Roman" w:hAnsi="Times New Roman" w:cs="Times New Roman"/>
      <w:sz w:val="24"/>
      <w:szCs w:val="24"/>
      <w:lang w:val="es-CR" w:eastAsia="es-CR"/>
    </w:rPr>
  </w:style>
  <w:style w:type="paragraph" w:styleId="Textonotapie">
    <w:name w:val="footnote text"/>
    <w:basedOn w:val="Normal"/>
    <w:link w:val="TextonotapieCar"/>
    <w:uiPriority w:val="99"/>
    <w:semiHidden/>
    <w:unhideWhenUsed/>
    <w:rsid w:val="00A53210"/>
    <w:pPr>
      <w:spacing w:before="0" w:after="0" w:line="240" w:lineRule="auto"/>
    </w:pPr>
    <w:rPr>
      <w:rFonts w:eastAsiaTheme="minorHAnsi"/>
      <w:lang w:val="en-AU"/>
    </w:rPr>
  </w:style>
  <w:style w:type="character" w:customStyle="1" w:styleId="TextonotapieCar">
    <w:name w:val="Texto nota pie Car"/>
    <w:basedOn w:val="Fuentedeprrafopredeter"/>
    <w:link w:val="Textonotapie"/>
    <w:uiPriority w:val="99"/>
    <w:semiHidden/>
    <w:rsid w:val="00A53210"/>
    <w:rPr>
      <w:rFonts w:eastAsiaTheme="minorHAnsi"/>
      <w:lang w:val="en-AU"/>
    </w:rPr>
  </w:style>
  <w:style w:type="character" w:styleId="Refdenotaalpie">
    <w:name w:val="footnote reference"/>
    <w:basedOn w:val="Fuentedeprrafopredeter"/>
    <w:uiPriority w:val="99"/>
    <w:semiHidden/>
    <w:unhideWhenUsed/>
    <w:rsid w:val="00A532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76551">
      <w:bodyDiv w:val="1"/>
      <w:marLeft w:val="0"/>
      <w:marRight w:val="0"/>
      <w:marTop w:val="0"/>
      <w:marBottom w:val="0"/>
      <w:divBdr>
        <w:top w:val="none" w:sz="0" w:space="0" w:color="auto"/>
        <w:left w:val="none" w:sz="0" w:space="0" w:color="auto"/>
        <w:bottom w:val="none" w:sz="0" w:space="0" w:color="auto"/>
        <w:right w:val="none" w:sz="0" w:space="0" w:color="auto"/>
      </w:divBdr>
    </w:div>
    <w:div w:id="144395084">
      <w:bodyDiv w:val="1"/>
      <w:marLeft w:val="0"/>
      <w:marRight w:val="0"/>
      <w:marTop w:val="0"/>
      <w:marBottom w:val="0"/>
      <w:divBdr>
        <w:top w:val="none" w:sz="0" w:space="0" w:color="auto"/>
        <w:left w:val="none" w:sz="0" w:space="0" w:color="auto"/>
        <w:bottom w:val="none" w:sz="0" w:space="0" w:color="auto"/>
        <w:right w:val="none" w:sz="0" w:space="0" w:color="auto"/>
      </w:divBdr>
    </w:div>
    <w:div w:id="605043855">
      <w:bodyDiv w:val="1"/>
      <w:marLeft w:val="0"/>
      <w:marRight w:val="0"/>
      <w:marTop w:val="0"/>
      <w:marBottom w:val="0"/>
      <w:divBdr>
        <w:top w:val="none" w:sz="0" w:space="0" w:color="auto"/>
        <w:left w:val="none" w:sz="0" w:space="0" w:color="auto"/>
        <w:bottom w:val="none" w:sz="0" w:space="0" w:color="auto"/>
        <w:right w:val="none" w:sz="0" w:space="0" w:color="auto"/>
      </w:divBdr>
    </w:div>
    <w:div w:id="935093546">
      <w:bodyDiv w:val="1"/>
      <w:marLeft w:val="0"/>
      <w:marRight w:val="0"/>
      <w:marTop w:val="0"/>
      <w:marBottom w:val="0"/>
      <w:divBdr>
        <w:top w:val="none" w:sz="0" w:space="0" w:color="auto"/>
        <w:left w:val="none" w:sz="0" w:space="0" w:color="auto"/>
        <w:bottom w:val="none" w:sz="0" w:space="0" w:color="auto"/>
        <w:right w:val="none" w:sz="0" w:space="0" w:color="auto"/>
      </w:divBdr>
    </w:div>
    <w:div w:id="1420980858">
      <w:bodyDiv w:val="1"/>
      <w:marLeft w:val="0"/>
      <w:marRight w:val="0"/>
      <w:marTop w:val="0"/>
      <w:marBottom w:val="0"/>
      <w:divBdr>
        <w:top w:val="none" w:sz="0" w:space="0" w:color="auto"/>
        <w:left w:val="none" w:sz="0" w:space="0" w:color="auto"/>
        <w:bottom w:val="none" w:sz="0" w:space="0" w:color="auto"/>
        <w:right w:val="none" w:sz="0" w:space="0" w:color="auto"/>
      </w:divBdr>
    </w:div>
    <w:div w:id="1493251036">
      <w:bodyDiv w:val="1"/>
      <w:marLeft w:val="0"/>
      <w:marRight w:val="0"/>
      <w:marTop w:val="0"/>
      <w:marBottom w:val="0"/>
      <w:divBdr>
        <w:top w:val="none" w:sz="0" w:space="0" w:color="auto"/>
        <w:left w:val="none" w:sz="0" w:space="0" w:color="auto"/>
        <w:bottom w:val="none" w:sz="0" w:space="0" w:color="auto"/>
        <w:right w:val="none" w:sz="0" w:space="0" w:color="auto"/>
      </w:divBdr>
    </w:div>
    <w:div w:id="1781097639">
      <w:bodyDiv w:val="1"/>
      <w:marLeft w:val="0"/>
      <w:marRight w:val="0"/>
      <w:marTop w:val="0"/>
      <w:marBottom w:val="0"/>
      <w:divBdr>
        <w:top w:val="none" w:sz="0" w:space="0" w:color="auto"/>
        <w:left w:val="none" w:sz="0" w:space="0" w:color="auto"/>
        <w:bottom w:val="none" w:sz="0" w:space="0" w:color="auto"/>
        <w:right w:val="none" w:sz="0" w:space="0" w:color="auto"/>
      </w:divBdr>
    </w:div>
    <w:div w:id="207291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6.jpeg"/><Relationship Id="rId26" Type="http://schemas.openxmlformats.org/officeDocument/2006/relationships/chart" Target="charts/chart8.xml"/><Relationship Id="rId39" Type="http://schemas.openxmlformats.org/officeDocument/2006/relationships/image" Target="media/image14.jpeg"/><Relationship Id="rId21" Type="http://schemas.openxmlformats.org/officeDocument/2006/relationships/chart" Target="charts/chart3.xml"/><Relationship Id="rId34" Type="http://schemas.microsoft.com/office/2007/relationships/hdphoto" Target="media/hdphoto2.wdp"/><Relationship Id="rId42" Type="http://schemas.microsoft.com/office/2011/relationships/people" Target="peop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chart" Target="charts/chart2.xml"/><Relationship Id="rId29" Type="http://schemas.openxmlformats.org/officeDocument/2006/relationships/image" Target="media/image7.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6.xml"/><Relationship Id="rId32" Type="http://schemas.openxmlformats.org/officeDocument/2006/relationships/image" Target="media/image10.jpeg"/><Relationship Id="rId37" Type="http://schemas.openxmlformats.org/officeDocument/2006/relationships/chart" Target="charts/chart11.xml"/><Relationship Id="rId40" Type="http://schemas.openxmlformats.org/officeDocument/2006/relationships/footer" Target="footer1.xml"/><Relationship Id="rId5" Type="http://schemas.openxmlformats.org/officeDocument/2006/relationships/settings" Target="settings.xml"/><Relationship Id="rId15" Type="http://schemas.microsoft.com/office/2016/09/relationships/commentsIds" Target="commentsIds.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image" Target="media/image13.png"/><Relationship Id="rId10" Type="http://schemas.openxmlformats.org/officeDocument/2006/relationships/image" Target="media/image2.emf"/><Relationship Id="rId19" Type="http://schemas.openxmlformats.org/officeDocument/2006/relationships/chart" Target="charts/chart1.xml"/><Relationship Id="rId31" Type="http://schemas.openxmlformats.org/officeDocument/2006/relationships/image" Target="media/image9.jpeg"/><Relationship Id="rId4" Type="http://schemas.openxmlformats.org/officeDocument/2006/relationships/styles" Target="styles.xml"/><Relationship Id="rId9" Type="http://schemas.openxmlformats.org/officeDocument/2006/relationships/image" Target="media/image1.emf"/><Relationship Id="rId14" Type="http://schemas.microsoft.com/office/2011/relationships/commentsExtended" Target="commentsExtended.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image" Target="media/image8.jpeg"/><Relationship Id="rId35" Type="http://schemas.openxmlformats.org/officeDocument/2006/relationships/image" Target="media/image12.jpe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5.png"/><Relationship Id="rId25" Type="http://schemas.openxmlformats.org/officeDocument/2006/relationships/chart" Target="charts/chart7.xml"/><Relationship Id="rId33" Type="http://schemas.openxmlformats.org/officeDocument/2006/relationships/image" Target="media/image11.png"/><Relationship Id="rId38"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AST%20PACUARE\Desktop\Osa\Tortugas\Our%20Data\In-Water%20Data%202018.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AST%20PACUARE\Desktop\Osa\Tortugas\Our%20Data\In-Water%20Data%202018.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PLOT%20DATA%20TEST_RM%20-%20COMBINED%20V%203JULY2018.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E:\Manglares%20-%20Mangroves\CURRENT%20working%20files\~PLOT%20REPORTING%20DATA_PR.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AST%20PACUARE\Desktop\Osa\Tortugas\Our%20Data\In-Water%20Data%202018.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AST%20PACUARE\Desktop\Osa\Tortugas\Our%20Data\In-Water%20Data%202018.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AST%20PACUARE\Desktop\Osa\Tortugas\Our%20Data\In-Water%20Data%202018.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AST%20PACUARE\Desktop\Osa\Tortugas\Our%20Data\In-Water%20Data%202018.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AST%20PACUARE\Desktop\Osa\Tortugas\Our%20Data\In-Water%20Data%202018.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AST%20PACUARE\Desktop\Osa\Tortugas\Our%20Data\In-Water%20Data%202018.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2.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AST%20PACUARE\Desktop\Osa\Tortugas\Our%20Data\In-Water%20Data%202018.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AST%20PACUARE\Desktop\Osa\Tortugas\Our%20Data\In-Water%20Data%202018.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Yearly_CPUE!$B$3</c:f>
              <c:strCache>
                <c:ptCount val="1"/>
                <c:pt idx="0">
                  <c:v>CPUE Green</c:v>
                </c:pt>
              </c:strCache>
            </c:strRef>
          </c:tx>
          <c:spPr>
            <a:ln w="12700" cap="rnd">
              <a:solidFill>
                <a:schemeClr val="dk1">
                  <a:tint val="885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dk1">
                    <a:tint val="88500"/>
                  </a:schemeClr>
                </a:solidFill>
                <a:prstDash val="sysDot"/>
              </a:ln>
              <a:effectLst/>
            </c:spPr>
            <c:trendlineType val="poly"/>
            <c:order val="2"/>
            <c:dispRSqr val="1"/>
            <c:dispEq val="0"/>
            <c:trendlineLbl>
              <c:layout>
                <c:manualLayout>
                  <c:x val="-5.4994666762545094E-2"/>
                  <c:y val="-0.5268200486567086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trendlineLbl>
          </c:trendline>
          <c:cat>
            <c:numRef>
              <c:f>Yearly_CPUE!$C$2:$K$2</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Yearly_CPUE!$C$3:$K$3</c:f>
              <c:numCache>
                <c:formatCode>General</c:formatCode>
                <c:ptCount val="9"/>
                <c:pt idx="0">
                  <c:v>0.45</c:v>
                </c:pt>
                <c:pt idx="1">
                  <c:v>0.37</c:v>
                </c:pt>
                <c:pt idx="2">
                  <c:v>0.19</c:v>
                </c:pt>
                <c:pt idx="3">
                  <c:v>0.15</c:v>
                </c:pt>
                <c:pt idx="4">
                  <c:v>0.15</c:v>
                </c:pt>
                <c:pt idx="5">
                  <c:v>0.06</c:v>
                </c:pt>
                <c:pt idx="6">
                  <c:v>7.0000000000000007E-2</c:v>
                </c:pt>
                <c:pt idx="7" formatCode="0.00">
                  <c:v>6.9000000000000006E-2</c:v>
                </c:pt>
                <c:pt idx="8" formatCode="0.00">
                  <c:v>0.08</c:v>
                </c:pt>
              </c:numCache>
            </c:numRef>
          </c:val>
          <c:smooth val="0"/>
          <c:extLst>
            <c:ext xmlns:c16="http://schemas.microsoft.com/office/drawing/2014/chart" uri="{C3380CC4-5D6E-409C-BE32-E72D297353CC}">
              <c16:uniqueId val="{00000001-6D72-466F-9B42-F87C26E1FED7}"/>
            </c:ext>
          </c:extLst>
        </c:ser>
        <c:dLbls>
          <c:showLegendKey val="0"/>
          <c:showVal val="0"/>
          <c:showCatName val="0"/>
          <c:showSerName val="0"/>
          <c:showPercent val="0"/>
          <c:showBubbleSize val="0"/>
        </c:dLbls>
        <c:smooth val="0"/>
        <c:axId val="787550160"/>
        <c:axId val="787550816"/>
      </c:lineChart>
      <c:catAx>
        <c:axId val="78755016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87550816"/>
        <c:crosses val="autoZero"/>
        <c:auto val="1"/>
        <c:lblAlgn val="ctr"/>
        <c:lblOffset val="100"/>
        <c:noMultiLvlLbl val="0"/>
      </c:catAx>
      <c:valAx>
        <c:axId val="787550816"/>
        <c:scaling>
          <c:orientation val="minMax"/>
        </c:scaling>
        <c:delete val="0"/>
        <c:axPos val="l"/>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875501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'pop. struct.'!$H$15:$J$15</c:f>
              <c:strCache>
                <c:ptCount val="3"/>
                <c:pt idx="0">
                  <c:v>Juvenile</c:v>
                </c:pt>
                <c:pt idx="1">
                  <c:v>Macho</c:v>
                </c:pt>
                <c:pt idx="2">
                  <c:v>Hembra</c:v>
                </c:pt>
              </c:strCache>
            </c:strRef>
          </c:cat>
          <c:val>
            <c:numRef>
              <c:f>'pop. struct.'!$H$16:$J$16</c:f>
              <c:numCache>
                <c:formatCode>0%</c:formatCode>
                <c:ptCount val="3"/>
                <c:pt idx="0">
                  <c:v>0.28286189683860236</c:v>
                </c:pt>
                <c:pt idx="1">
                  <c:v>2.6622296173044926E-2</c:v>
                </c:pt>
                <c:pt idx="2">
                  <c:v>0.73710482529118138</c:v>
                </c:pt>
              </c:numCache>
            </c:numRef>
          </c:val>
          <c:extLst>
            <c:ext xmlns:c16="http://schemas.microsoft.com/office/drawing/2014/chart" uri="{C3380CC4-5D6E-409C-BE32-E72D297353CC}">
              <c16:uniqueId val="{00000000-E75D-4024-B795-C8668E03C900}"/>
            </c:ext>
          </c:extLst>
        </c:ser>
        <c:dLbls>
          <c:showLegendKey val="0"/>
          <c:showVal val="0"/>
          <c:showCatName val="0"/>
          <c:showSerName val="0"/>
          <c:showPercent val="0"/>
          <c:showBubbleSize val="0"/>
        </c:dLbls>
        <c:gapWidth val="219"/>
        <c:overlap val="-27"/>
        <c:axId val="606303360"/>
        <c:axId val="606302376"/>
      </c:barChart>
      <c:catAx>
        <c:axId val="606303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Genero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6302376"/>
        <c:crosses val="autoZero"/>
        <c:auto val="1"/>
        <c:lblAlgn val="ctr"/>
        <c:lblOffset val="100"/>
        <c:noMultiLvlLbl val="0"/>
      </c:catAx>
      <c:valAx>
        <c:axId val="6063023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63033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'SURVIVAL RATE PER SECTION'!$B$1</c:f>
              <c:strCache>
                <c:ptCount val="1"/>
                <c:pt idx="0">
                  <c:v>AVG. SECTION SURVIVAL</c:v>
                </c:pt>
              </c:strCache>
            </c:strRef>
          </c:tx>
          <c:spPr>
            <a:solidFill>
              <a:schemeClr val="dk1">
                <a:tint val="88500"/>
              </a:schemeClr>
            </a:solidFill>
            <a:ln>
              <a:noFill/>
            </a:ln>
            <a:effectLst/>
          </c:spPr>
          <c:invertIfNegative val="0"/>
          <c:trendline>
            <c:spPr>
              <a:ln w="19050" cap="rnd">
                <a:solidFill>
                  <a:schemeClr val="dk1">
                    <a:tint val="88500"/>
                  </a:schemeClr>
                </a:solidFill>
                <a:prstDash val="sysDot"/>
              </a:ln>
              <a:effectLst/>
            </c:spPr>
            <c:trendlineType val="linear"/>
            <c:dispRSqr val="0"/>
            <c:dispEq val="0"/>
          </c:trendline>
          <c:cat>
            <c:strRef>
              <c:f>'SURVIVAL RATE PER SECTION'!$A$2:$A$20</c:f>
              <c:strCache>
                <c:ptCount val="19"/>
                <c:pt idx="0">
                  <c:v>RM04</c:v>
                </c:pt>
                <c:pt idx="1">
                  <c:v>RM05</c:v>
                </c:pt>
                <c:pt idx="2">
                  <c:v>RM06</c:v>
                </c:pt>
                <c:pt idx="3">
                  <c:v>RM07</c:v>
                </c:pt>
                <c:pt idx="4">
                  <c:v>RM08</c:v>
                </c:pt>
                <c:pt idx="5">
                  <c:v>RM10</c:v>
                </c:pt>
                <c:pt idx="6">
                  <c:v>RM11</c:v>
                </c:pt>
                <c:pt idx="7">
                  <c:v>RM15</c:v>
                </c:pt>
                <c:pt idx="8">
                  <c:v>RM16</c:v>
                </c:pt>
                <c:pt idx="9">
                  <c:v>RM17</c:v>
                </c:pt>
                <c:pt idx="10">
                  <c:v>RM18</c:v>
                </c:pt>
                <c:pt idx="11">
                  <c:v>RM19</c:v>
                </c:pt>
                <c:pt idx="12">
                  <c:v>RM20</c:v>
                </c:pt>
                <c:pt idx="13">
                  <c:v>RM21</c:v>
                </c:pt>
                <c:pt idx="14">
                  <c:v>RM22</c:v>
                </c:pt>
                <c:pt idx="15">
                  <c:v>RM23</c:v>
                </c:pt>
                <c:pt idx="16">
                  <c:v>RM24</c:v>
                </c:pt>
                <c:pt idx="17">
                  <c:v>RM25</c:v>
                </c:pt>
                <c:pt idx="18">
                  <c:v>RM26</c:v>
                </c:pt>
              </c:strCache>
            </c:strRef>
          </c:cat>
          <c:val>
            <c:numRef>
              <c:f>'SURVIVAL RATE PER SECTION'!$B$2:$B$20</c:f>
              <c:numCache>
                <c:formatCode>0%</c:formatCode>
                <c:ptCount val="19"/>
                <c:pt idx="0">
                  <c:v>0.41975308641975301</c:v>
                </c:pt>
                <c:pt idx="1">
                  <c:v>0.43432539682539684</c:v>
                </c:pt>
                <c:pt idx="2">
                  <c:v>0.85185185185185186</c:v>
                </c:pt>
                <c:pt idx="3">
                  <c:v>0.81481481481481488</c:v>
                </c:pt>
                <c:pt idx="4">
                  <c:v>0.48249898249898254</c:v>
                </c:pt>
                <c:pt idx="5">
                  <c:v>0.85185185185185186</c:v>
                </c:pt>
                <c:pt idx="6">
                  <c:v>1</c:v>
                </c:pt>
                <c:pt idx="7">
                  <c:v>1</c:v>
                </c:pt>
                <c:pt idx="8">
                  <c:v>0.96296296296296291</c:v>
                </c:pt>
                <c:pt idx="9">
                  <c:v>1</c:v>
                </c:pt>
                <c:pt idx="10">
                  <c:v>0.6913580246913581</c:v>
                </c:pt>
                <c:pt idx="11">
                  <c:v>0.85719373219373218</c:v>
                </c:pt>
                <c:pt idx="12">
                  <c:v>0.80246913580246915</c:v>
                </c:pt>
                <c:pt idx="13">
                  <c:v>0.74382716049382713</c:v>
                </c:pt>
                <c:pt idx="14">
                  <c:v>0.544973544973545</c:v>
                </c:pt>
                <c:pt idx="15">
                  <c:v>0.85185185185185175</c:v>
                </c:pt>
                <c:pt idx="16">
                  <c:v>0.55892255892255893</c:v>
                </c:pt>
                <c:pt idx="17">
                  <c:v>0.63888888888888884</c:v>
                </c:pt>
                <c:pt idx="18">
                  <c:v>0.51851851851851849</c:v>
                </c:pt>
              </c:numCache>
            </c:numRef>
          </c:val>
          <c:extLst>
            <c:ext xmlns:c16="http://schemas.microsoft.com/office/drawing/2014/chart" uri="{C3380CC4-5D6E-409C-BE32-E72D297353CC}">
              <c16:uniqueId val="{00000000-F49B-412E-92A5-CF1EF57CC59D}"/>
            </c:ext>
          </c:extLst>
        </c:ser>
        <c:dLbls>
          <c:showLegendKey val="0"/>
          <c:showVal val="0"/>
          <c:showCatName val="0"/>
          <c:showSerName val="0"/>
          <c:showPercent val="0"/>
          <c:showBubbleSize val="0"/>
        </c:dLbls>
        <c:gapWidth val="150"/>
        <c:axId val="466477680"/>
        <c:axId val="466478072"/>
      </c:barChart>
      <c:lineChart>
        <c:grouping val="standard"/>
        <c:varyColors val="0"/>
        <c:ser>
          <c:idx val="1"/>
          <c:order val="1"/>
          <c:tx>
            <c:strRef>
              <c:f>'SURVIVAL RATE PER SECTION'!$C$1</c:f>
              <c:strCache>
                <c:ptCount val="1"/>
                <c:pt idx="0">
                  <c:v>SECTION OVER TIME (AVG. MTHS)</c:v>
                </c:pt>
              </c:strCache>
            </c:strRef>
          </c:tx>
          <c:spPr>
            <a:ln w="28575" cap="rnd">
              <a:solidFill>
                <a:schemeClr val="dk1">
                  <a:tint val="55000"/>
                </a:schemeClr>
              </a:solidFill>
              <a:round/>
            </a:ln>
            <a:effectLst/>
          </c:spPr>
          <c:marker>
            <c:symbol val="none"/>
          </c:marker>
          <c:trendline>
            <c:spPr>
              <a:ln w="19050" cap="rnd">
                <a:solidFill>
                  <a:schemeClr val="dk1">
                    <a:tint val="55000"/>
                  </a:schemeClr>
                </a:solidFill>
                <a:prstDash val="sysDot"/>
              </a:ln>
              <a:effectLst/>
            </c:spPr>
            <c:trendlineType val="linear"/>
            <c:dispRSqr val="0"/>
            <c:dispEq val="0"/>
          </c:trendline>
          <c:cat>
            <c:strRef>
              <c:f>'SURVIVAL RATE PER SECTION'!$A$2:$A$20</c:f>
              <c:strCache>
                <c:ptCount val="19"/>
                <c:pt idx="0">
                  <c:v>RM04</c:v>
                </c:pt>
                <c:pt idx="1">
                  <c:v>RM05</c:v>
                </c:pt>
                <c:pt idx="2">
                  <c:v>RM06</c:v>
                </c:pt>
                <c:pt idx="3">
                  <c:v>RM07</c:v>
                </c:pt>
                <c:pt idx="4">
                  <c:v>RM08</c:v>
                </c:pt>
                <c:pt idx="5">
                  <c:v>RM10</c:v>
                </c:pt>
                <c:pt idx="6">
                  <c:v>RM11</c:v>
                </c:pt>
                <c:pt idx="7">
                  <c:v>RM15</c:v>
                </c:pt>
                <c:pt idx="8">
                  <c:v>RM16</c:v>
                </c:pt>
                <c:pt idx="9">
                  <c:v>RM17</c:v>
                </c:pt>
                <c:pt idx="10">
                  <c:v>RM18</c:v>
                </c:pt>
                <c:pt idx="11">
                  <c:v>RM19</c:v>
                </c:pt>
                <c:pt idx="12">
                  <c:v>RM20</c:v>
                </c:pt>
                <c:pt idx="13">
                  <c:v>RM21</c:v>
                </c:pt>
                <c:pt idx="14">
                  <c:v>RM22</c:v>
                </c:pt>
                <c:pt idx="15">
                  <c:v>RM23</c:v>
                </c:pt>
                <c:pt idx="16">
                  <c:v>RM24</c:v>
                </c:pt>
                <c:pt idx="17">
                  <c:v>RM25</c:v>
                </c:pt>
                <c:pt idx="18">
                  <c:v>RM26</c:v>
                </c:pt>
              </c:strCache>
            </c:strRef>
          </c:cat>
          <c:val>
            <c:numRef>
              <c:f>'SURVIVAL RATE PER SECTION'!$C$2:$C$20</c:f>
              <c:numCache>
                <c:formatCode>0.0</c:formatCode>
                <c:ptCount val="19"/>
                <c:pt idx="0">
                  <c:v>3.2499999999999996</c:v>
                </c:pt>
                <c:pt idx="1">
                  <c:v>7.5750000000000002</c:v>
                </c:pt>
                <c:pt idx="2">
                  <c:v>2</c:v>
                </c:pt>
                <c:pt idx="3">
                  <c:v>1.3333333333333333</c:v>
                </c:pt>
                <c:pt idx="4">
                  <c:v>2.3571428571428572</c:v>
                </c:pt>
                <c:pt idx="5">
                  <c:v>1</c:v>
                </c:pt>
                <c:pt idx="6">
                  <c:v>0.5</c:v>
                </c:pt>
                <c:pt idx="7">
                  <c:v>0.25</c:v>
                </c:pt>
                <c:pt idx="8">
                  <c:v>1</c:v>
                </c:pt>
                <c:pt idx="9">
                  <c:v>0</c:v>
                </c:pt>
                <c:pt idx="10">
                  <c:v>1.75</c:v>
                </c:pt>
                <c:pt idx="11">
                  <c:v>2.6749999999999998</c:v>
                </c:pt>
                <c:pt idx="12">
                  <c:v>8.2222222222222214</c:v>
                </c:pt>
                <c:pt idx="13">
                  <c:v>6.25</c:v>
                </c:pt>
                <c:pt idx="14">
                  <c:v>3.1571428571428575</c:v>
                </c:pt>
                <c:pt idx="15">
                  <c:v>2.1111111111111112</c:v>
                </c:pt>
                <c:pt idx="16">
                  <c:v>2.8651515151515152</c:v>
                </c:pt>
                <c:pt idx="17">
                  <c:v>2.916666666666667</c:v>
                </c:pt>
                <c:pt idx="18">
                  <c:v>1.2</c:v>
                </c:pt>
              </c:numCache>
            </c:numRef>
          </c:val>
          <c:smooth val="0"/>
          <c:extLst>
            <c:ext xmlns:c16="http://schemas.microsoft.com/office/drawing/2014/chart" uri="{C3380CC4-5D6E-409C-BE32-E72D297353CC}">
              <c16:uniqueId val="{00000001-F49B-412E-92A5-CF1EF57CC59D}"/>
            </c:ext>
          </c:extLst>
        </c:ser>
        <c:dLbls>
          <c:showLegendKey val="0"/>
          <c:showVal val="0"/>
          <c:showCatName val="0"/>
          <c:showSerName val="0"/>
          <c:showPercent val="0"/>
          <c:showBubbleSize val="0"/>
        </c:dLbls>
        <c:marker val="1"/>
        <c:smooth val="0"/>
        <c:axId val="466480424"/>
        <c:axId val="466480032"/>
      </c:lineChart>
      <c:catAx>
        <c:axId val="466477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Secciones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66478072"/>
        <c:crosses val="autoZero"/>
        <c:auto val="1"/>
        <c:lblAlgn val="ctr"/>
        <c:lblOffset val="100"/>
        <c:noMultiLvlLbl val="0"/>
      </c:catAx>
      <c:valAx>
        <c:axId val="4664780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Porcentaje</a:t>
                </a:r>
                <a:r>
                  <a:rPr lang="en-AU" baseline="0"/>
                  <a:t> de s</a:t>
                </a:r>
                <a:r>
                  <a:rPr lang="en-AU"/>
                  <a:t>obreviviencia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R"/>
          </a:p>
        </c:txPr>
        <c:crossAx val="466477680"/>
        <c:crosses val="autoZero"/>
        <c:crossBetween val="between"/>
      </c:valAx>
      <c:valAx>
        <c:axId val="46648003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Periodo</a:t>
                </a:r>
                <a:r>
                  <a:rPr lang="en-AU" baseline="0"/>
                  <a:t> monitoreo en meses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66480424"/>
        <c:crosses val="max"/>
        <c:crossBetween val="between"/>
      </c:valAx>
      <c:catAx>
        <c:axId val="466480424"/>
        <c:scaling>
          <c:orientation val="minMax"/>
        </c:scaling>
        <c:delete val="1"/>
        <c:axPos val="b"/>
        <c:numFmt formatCode="General" sourceLinked="1"/>
        <c:majorTickMark val="out"/>
        <c:minorTickMark val="none"/>
        <c:tickLblPos val="nextTo"/>
        <c:crossAx val="4664800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'SURVIVAL RATE WORKINGS'!$B$1</c:f>
              <c:strCache>
                <c:ptCount val="1"/>
                <c:pt idx="0">
                  <c:v>Sobreviviencia promedia</c:v>
                </c:pt>
              </c:strCache>
            </c:strRef>
          </c:tx>
          <c:spPr>
            <a:solidFill>
              <a:schemeClr val="dk1">
                <a:tint val="88500"/>
              </a:schemeClr>
            </a:solidFill>
            <a:ln>
              <a:noFill/>
            </a:ln>
            <a:effectLst/>
          </c:spPr>
          <c:invertIfNegative val="0"/>
          <c:trendline>
            <c:spPr>
              <a:ln w="19050" cap="rnd">
                <a:solidFill>
                  <a:schemeClr val="dk1">
                    <a:tint val="88500"/>
                  </a:schemeClr>
                </a:solidFill>
                <a:prstDash val="sysDot"/>
              </a:ln>
              <a:effectLst/>
            </c:spPr>
            <c:trendlineType val="linear"/>
            <c:dispRSqr val="0"/>
            <c:dispEq val="0"/>
          </c:trendline>
          <c:cat>
            <c:strRef>
              <c:f>'SURVIVAL RATE WORKINGS'!$A$2:$A$17</c:f>
              <c:strCache>
                <c:ptCount val="16"/>
                <c:pt idx="0">
                  <c:v>PR01</c:v>
                </c:pt>
                <c:pt idx="1">
                  <c:v>PR02</c:v>
                </c:pt>
                <c:pt idx="2">
                  <c:v>PR03</c:v>
                </c:pt>
                <c:pt idx="3">
                  <c:v>PR05</c:v>
                </c:pt>
                <c:pt idx="4">
                  <c:v>PR06</c:v>
                </c:pt>
                <c:pt idx="5">
                  <c:v>PR07</c:v>
                </c:pt>
                <c:pt idx="6">
                  <c:v>PR08</c:v>
                </c:pt>
                <c:pt idx="7">
                  <c:v>PR16</c:v>
                </c:pt>
                <c:pt idx="8">
                  <c:v>PR17</c:v>
                </c:pt>
                <c:pt idx="9">
                  <c:v>PR18</c:v>
                </c:pt>
                <c:pt idx="10">
                  <c:v>PR19</c:v>
                </c:pt>
                <c:pt idx="11">
                  <c:v>PR20</c:v>
                </c:pt>
                <c:pt idx="12">
                  <c:v>PR21</c:v>
                </c:pt>
                <c:pt idx="13">
                  <c:v>PR22</c:v>
                </c:pt>
                <c:pt idx="14">
                  <c:v>PR23</c:v>
                </c:pt>
                <c:pt idx="15">
                  <c:v>PR27</c:v>
                </c:pt>
              </c:strCache>
            </c:strRef>
          </c:cat>
          <c:val>
            <c:numRef>
              <c:f>'SURVIVAL RATE WORKINGS'!$B$2:$B$17</c:f>
              <c:numCache>
                <c:formatCode>0%</c:formatCode>
                <c:ptCount val="16"/>
                <c:pt idx="0">
                  <c:v>0.57285714285714273</c:v>
                </c:pt>
                <c:pt idx="1">
                  <c:v>0.19545454545454544</c:v>
                </c:pt>
                <c:pt idx="2">
                  <c:v>0.95</c:v>
                </c:pt>
                <c:pt idx="3">
                  <c:v>0.95</c:v>
                </c:pt>
                <c:pt idx="4">
                  <c:v>0.1</c:v>
                </c:pt>
                <c:pt idx="5">
                  <c:v>0.95</c:v>
                </c:pt>
                <c:pt idx="6">
                  <c:v>0.9</c:v>
                </c:pt>
                <c:pt idx="7">
                  <c:v>0.5</c:v>
                </c:pt>
                <c:pt idx="8">
                  <c:v>0.66249999999999998</c:v>
                </c:pt>
                <c:pt idx="9">
                  <c:v>0.68928571428571428</c:v>
                </c:pt>
                <c:pt idx="10">
                  <c:v>0.5625</c:v>
                </c:pt>
                <c:pt idx="11">
                  <c:v>0.45</c:v>
                </c:pt>
                <c:pt idx="12">
                  <c:v>0.34285714285714292</c:v>
                </c:pt>
                <c:pt idx="13">
                  <c:v>0.3666666666666667</c:v>
                </c:pt>
                <c:pt idx="14">
                  <c:v>0.6166666666666667</c:v>
                </c:pt>
                <c:pt idx="15">
                  <c:v>0.95</c:v>
                </c:pt>
              </c:numCache>
            </c:numRef>
          </c:val>
          <c:extLst>
            <c:ext xmlns:c16="http://schemas.microsoft.com/office/drawing/2014/chart" uri="{C3380CC4-5D6E-409C-BE32-E72D297353CC}">
              <c16:uniqueId val="{00000000-F9C6-4F22-A0BB-BF82043D463D}"/>
            </c:ext>
          </c:extLst>
        </c:ser>
        <c:dLbls>
          <c:showLegendKey val="0"/>
          <c:showVal val="0"/>
          <c:showCatName val="0"/>
          <c:showSerName val="0"/>
          <c:showPercent val="0"/>
          <c:showBubbleSize val="0"/>
        </c:dLbls>
        <c:gapWidth val="219"/>
        <c:overlap val="-27"/>
        <c:axId val="318795856"/>
        <c:axId val="318789328"/>
      </c:barChart>
      <c:lineChart>
        <c:grouping val="standard"/>
        <c:varyColors val="0"/>
        <c:ser>
          <c:idx val="1"/>
          <c:order val="1"/>
          <c:tx>
            <c:strRef>
              <c:f>'SURVIVAL RATE WORKINGS'!$C$1</c:f>
              <c:strCache>
                <c:ptCount val="1"/>
                <c:pt idx="0">
                  <c:v>Periodo de monitoreo</c:v>
                </c:pt>
              </c:strCache>
            </c:strRef>
          </c:tx>
          <c:spPr>
            <a:ln w="28575" cap="rnd">
              <a:solidFill>
                <a:schemeClr val="dk1">
                  <a:tint val="55000"/>
                </a:schemeClr>
              </a:solidFill>
              <a:round/>
            </a:ln>
            <a:effectLst/>
          </c:spPr>
          <c:marker>
            <c:symbol val="none"/>
          </c:marker>
          <c:trendline>
            <c:spPr>
              <a:ln w="19050" cap="rnd">
                <a:solidFill>
                  <a:schemeClr val="dk1">
                    <a:tint val="55000"/>
                  </a:schemeClr>
                </a:solidFill>
                <a:prstDash val="sysDot"/>
              </a:ln>
              <a:effectLst/>
            </c:spPr>
            <c:trendlineType val="linear"/>
            <c:dispRSqr val="0"/>
            <c:dispEq val="0"/>
          </c:trendline>
          <c:cat>
            <c:strRef>
              <c:f>'SURVIVAL RATE WORKINGS'!$A$2:$A$17</c:f>
              <c:strCache>
                <c:ptCount val="16"/>
                <c:pt idx="0">
                  <c:v>PR01</c:v>
                </c:pt>
                <c:pt idx="1">
                  <c:v>PR02</c:v>
                </c:pt>
                <c:pt idx="2">
                  <c:v>PR03</c:v>
                </c:pt>
                <c:pt idx="3">
                  <c:v>PR05</c:v>
                </c:pt>
                <c:pt idx="4">
                  <c:v>PR06</c:v>
                </c:pt>
                <c:pt idx="5">
                  <c:v>PR07</c:v>
                </c:pt>
                <c:pt idx="6">
                  <c:v>PR08</c:v>
                </c:pt>
                <c:pt idx="7">
                  <c:v>PR16</c:v>
                </c:pt>
                <c:pt idx="8">
                  <c:v>PR17</c:v>
                </c:pt>
                <c:pt idx="9">
                  <c:v>PR18</c:v>
                </c:pt>
                <c:pt idx="10">
                  <c:v>PR19</c:v>
                </c:pt>
                <c:pt idx="11">
                  <c:v>PR20</c:v>
                </c:pt>
                <c:pt idx="12">
                  <c:v>PR21</c:v>
                </c:pt>
                <c:pt idx="13">
                  <c:v>PR22</c:v>
                </c:pt>
                <c:pt idx="14">
                  <c:v>PR23</c:v>
                </c:pt>
                <c:pt idx="15">
                  <c:v>PR27</c:v>
                </c:pt>
              </c:strCache>
            </c:strRef>
          </c:cat>
          <c:val>
            <c:numRef>
              <c:f>'SURVIVAL RATE WORKINGS'!$C$2:$C$17</c:f>
              <c:numCache>
                <c:formatCode>General</c:formatCode>
                <c:ptCount val="16"/>
                <c:pt idx="0">
                  <c:v>2.8</c:v>
                </c:pt>
                <c:pt idx="1">
                  <c:v>2.5</c:v>
                </c:pt>
                <c:pt idx="2">
                  <c:v>1</c:v>
                </c:pt>
                <c:pt idx="3">
                  <c:v>1</c:v>
                </c:pt>
                <c:pt idx="4">
                  <c:v>6</c:v>
                </c:pt>
                <c:pt idx="5">
                  <c:v>1</c:v>
                </c:pt>
                <c:pt idx="6">
                  <c:v>0.66666666666666663</c:v>
                </c:pt>
                <c:pt idx="7">
                  <c:v>7</c:v>
                </c:pt>
                <c:pt idx="8">
                  <c:v>4</c:v>
                </c:pt>
                <c:pt idx="9">
                  <c:v>2.5</c:v>
                </c:pt>
                <c:pt idx="10">
                  <c:v>6.25</c:v>
                </c:pt>
                <c:pt idx="11">
                  <c:v>7.75</c:v>
                </c:pt>
                <c:pt idx="12">
                  <c:v>10.857142857142858</c:v>
                </c:pt>
                <c:pt idx="13">
                  <c:v>5.333333333333333</c:v>
                </c:pt>
                <c:pt idx="14">
                  <c:v>3.6666666666666665</c:v>
                </c:pt>
                <c:pt idx="15">
                  <c:v>2</c:v>
                </c:pt>
              </c:numCache>
            </c:numRef>
          </c:val>
          <c:smooth val="0"/>
          <c:extLst>
            <c:ext xmlns:c16="http://schemas.microsoft.com/office/drawing/2014/chart" uri="{C3380CC4-5D6E-409C-BE32-E72D297353CC}">
              <c16:uniqueId val="{00000001-F9C6-4F22-A0BB-BF82043D463D}"/>
            </c:ext>
          </c:extLst>
        </c:ser>
        <c:dLbls>
          <c:showLegendKey val="0"/>
          <c:showVal val="0"/>
          <c:showCatName val="0"/>
          <c:showSerName val="0"/>
          <c:showPercent val="0"/>
          <c:showBubbleSize val="0"/>
        </c:dLbls>
        <c:marker val="1"/>
        <c:smooth val="0"/>
        <c:axId val="318788784"/>
        <c:axId val="318796400"/>
      </c:lineChart>
      <c:catAx>
        <c:axId val="318795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Parcelas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solidFill>
            <a:round/>
          </a:ln>
          <a:effectLst/>
        </c:spPr>
        <c:txPr>
          <a:bodyPr rot="-30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18789328"/>
        <c:crosses val="autoZero"/>
        <c:auto val="1"/>
        <c:lblAlgn val="ctr"/>
        <c:lblOffset val="100"/>
        <c:noMultiLvlLbl val="0"/>
      </c:catAx>
      <c:valAx>
        <c:axId val="3187893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Porcentaje de sobreviviencia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18795856"/>
        <c:crosses val="autoZero"/>
        <c:crossBetween val="between"/>
      </c:valAx>
      <c:valAx>
        <c:axId val="31879640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Periodo  monitoreo en meses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18788784"/>
        <c:crosses val="max"/>
        <c:crossBetween val="between"/>
      </c:valAx>
      <c:catAx>
        <c:axId val="318788784"/>
        <c:scaling>
          <c:orientation val="minMax"/>
        </c:scaling>
        <c:delete val="1"/>
        <c:axPos val="b"/>
        <c:numFmt formatCode="General" sourceLinked="1"/>
        <c:majorTickMark val="none"/>
        <c:minorTickMark val="none"/>
        <c:tickLblPos val="nextTo"/>
        <c:crossAx val="31879640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Yearly_CPUE!$B$4</c:f>
              <c:strCache>
                <c:ptCount val="1"/>
                <c:pt idx="0">
                  <c:v>CPUE Hawksbill</c:v>
                </c:pt>
              </c:strCache>
            </c:strRef>
          </c:tx>
          <c:spPr>
            <a:ln w="12700" cap="rnd">
              <a:solidFill>
                <a:schemeClr val="dk1">
                  <a:tint val="885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dk1">
                    <a:tint val="88500"/>
                  </a:schemeClr>
                </a:solidFill>
                <a:prstDash val="sysDot"/>
              </a:ln>
              <a:effectLst/>
            </c:spPr>
            <c:trendlineType val="poly"/>
            <c:order val="5"/>
            <c:dispRSqr val="1"/>
            <c:dispEq val="0"/>
            <c:trendlineLbl>
              <c:layout>
                <c:manualLayout>
                  <c:x val="-0.6028699155015026"/>
                  <c:y val="-5.322502300848757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trendlineLbl>
          </c:trendline>
          <c:cat>
            <c:numRef>
              <c:f>Yearly_CPUE!$C$2:$K$2</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Yearly_CPUE!$C$4:$K$4</c:f>
              <c:numCache>
                <c:formatCode>General</c:formatCode>
                <c:ptCount val="9"/>
                <c:pt idx="0">
                  <c:v>0.03</c:v>
                </c:pt>
                <c:pt idx="1">
                  <c:v>0.05</c:v>
                </c:pt>
                <c:pt idx="2">
                  <c:v>0.06</c:v>
                </c:pt>
                <c:pt idx="3">
                  <c:v>7.0000000000000007E-2</c:v>
                </c:pt>
                <c:pt idx="4">
                  <c:v>0.05</c:v>
                </c:pt>
                <c:pt idx="5">
                  <c:v>7.0000000000000007E-2</c:v>
                </c:pt>
                <c:pt idx="6">
                  <c:v>7.0000000000000007E-2</c:v>
                </c:pt>
                <c:pt idx="7" formatCode="0.00">
                  <c:v>7.1999999999999995E-2</c:v>
                </c:pt>
                <c:pt idx="8" formatCode="0.00">
                  <c:v>0.08</c:v>
                </c:pt>
              </c:numCache>
            </c:numRef>
          </c:val>
          <c:smooth val="0"/>
          <c:extLst>
            <c:ext xmlns:c16="http://schemas.microsoft.com/office/drawing/2014/chart" uri="{C3380CC4-5D6E-409C-BE32-E72D297353CC}">
              <c16:uniqueId val="{00000001-7F76-4BF0-A4D5-40B6697F94CD}"/>
            </c:ext>
          </c:extLst>
        </c:ser>
        <c:dLbls>
          <c:showLegendKey val="0"/>
          <c:showVal val="0"/>
          <c:showCatName val="0"/>
          <c:showSerName val="0"/>
          <c:showPercent val="0"/>
          <c:showBubbleSize val="0"/>
        </c:dLbls>
        <c:smooth val="0"/>
        <c:axId val="756936992"/>
        <c:axId val="756933712"/>
      </c:lineChart>
      <c:catAx>
        <c:axId val="756936992"/>
        <c:scaling>
          <c:orientation val="minMax"/>
        </c:scaling>
        <c:delete val="0"/>
        <c:axPos val="b"/>
        <c:numFmt formatCode="General" sourceLinked="1"/>
        <c:majorTickMark val="none"/>
        <c:minorTickMark val="none"/>
        <c:tickLblPos val="nextTo"/>
        <c:spPr>
          <a:noFill/>
          <a:ln w="9525" cap="flat" cmpd="sng" algn="ctr">
            <a:solidFill>
              <a:schemeClr val="dk1">
                <a:tint val="885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56933712"/>
        <c:crosses val="autoZero"/>
        <c:auto val="1"/>
        <c:lblAlgn val="ctr"/>
        <c:lblOffset val="100"/>
        <c:noMultiLvlLbl val="0"/>
      </c:catAx>
      <c:valAx>
        <c:axId val="756933712"/>
        <c:scaling>
          <c:orientation val="minMax"/>
        </c:scaling>
        <c:delete val="0"/>
        <c:axPos val="l"/>
        <c:numFmt formatCode="General" sourceLinked="1"/>
        <c:majorTickMark val="none"/>
        <c:minorTickMark val="none"/>
        <c:tickLblPos val="nextTo"/>
        <c:spPr>
          <a:noFill/>
          <a:ln>
            <a:solidFill>
              <a:schemeClr val="dk1">
                <a:tint val="885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569369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Yearly_CPUE!$B$5</c:f>
              <c:strCache>
                <c:ptCount val="1"/>
                <c:pt idx="0">
                  <c:v>Total CPUE</c:v>
                </c:pt>
              </c:strCache>
            </c:strRef>
          </c:tx>
          <c:spPr>
            <a:ln w="12700" cap="rnd">
              <a:solidFill>
                <a:schemeClr val="dk1">
                  <a:tint val="885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dk1">
                    <a:tint val="88500"/>
                  </a:schemeClr>
                </a:solidFill>
                <a:prstDash val="sysDot"/>
              </a:ln>
              <a:effectLst/>
            </c:spPr>
            <c:trendlineType val="power"/>
            <c:dispRSqr val="1"/>
            <c:dispEq val="0"/>
            <c:trendlineLbl>
              <c:layout>
                <c:manualLayout>
                  <c:x val="-2.3351063417957709E-3"/>
                  <c:y val="-0.5477285831074394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trendlineLbl>
          </c:trendline>
          <c:cat>
            <c:numRef>
              <c:f>Yearly_CPUE!$C$2:$K$2</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Yearly_CPUE!$C$5:$K$5</c:f>
              <c:numCache>
                <c:formatCode>General</c:formatCode>
                <c:ptCount val="9"/>
                <c:pt idx="0">
                  <c:v>0.48</c:v>
                </c:pt>
                <c:pt idx="1">
                  <c:v>0.42</c:v>
                </c:pt>
                <c:pt idx="2">
                  <c:v>0.25</c:v>
                </c:pt>
                <c:pt idx="3">
                  <c:v>0.22819999999999999</c:v>
                </c:pt>
                <c:pt idx="4">
                  <c:v>0.20399999999999999</c:v>
                </c:pt>
                <c:pt idx="5">
                  <c:v>0.14000000000000001</c:v>
                </c:pt>
                <c:pt idx="6">
                  <c:v>0.14000000000000001</c:v>
                </c:pt>
                <c:pt idx="7" formatCode="0.00">
                  <c:v>0.14099999999999999</c:v>
                </c:pt>
                <c:pt idx="8" formatCode="0.00">
                  <c:v>0.16</c:v>
                </c:pt>
              </c:numCache>
            </c:numRef>
          </c:val>
          <c:smooth val="0"/>
          <c:extLst>
            <c:ext xmlns:c16="http://schemas.microsoft.com/office/drawing/2014/chart" uri="{C3380CC4-5D6E-409C-BE32-E72D297353CC}">
              <c16:uniqueId val="{00000001-8656-4E68-9649-77D681ADDA42}"/>
            </c:ext>
          </c:extLst>
        </c:ser>
        <c:dLbls>
          <c:showLegendKey val="0"/>
          <c:showVal val="0"/>
          <c:showCatName val="0"/>
          <c:showSerName val="0"/>
          <c:showPercent val="0"/>
          <c:showBubbleSize val="0"/>
        </c:dLbls>
        <c:smooth val="0"/>
        <c:axId val="789367536"/>
        <c:axId val="789363600"/>
      </c:lineChart>
      <c:catAx>
        <c:axId val="789367536"/>
        <c:scaling>
          <c:orientation val="minMax"/>
        </c:scaling>
        <c:delete val="0"/>
        <c:axPos val="b"/>
        <c:numFmt formatCode="General" sourceLinked="1"/>
        <c:majorTickMark val="none"/>
        <c:minorTickMark val="none"/>
        <c:tickLblPos val="nextTo"/>
        <c:spPr>
          <a:noFill/>
          <a:ln w="9525" cap="flat" cmpd="sng" algn="ctr">
            <a:solidFill>
              <a:schemeClr val="dk1">
                <a:tint val="885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89363600"/>
        <c:crosses val="autoZero"/>
        <c:auto val="1"/>
        <c:lblAlgn val="ctr"/>
        <c:lblOffset val="100"/>
        <c:noMultiLvlLbl val="0"/>
      </c:catAx>
      <c:valAx>
        <c:axId val="789363600"/>
        <c:scaling>
          <c:orientation val="minMax"/>
        </c:scaling>
        <c:delete val="0"/>
        <c:axPos val="l"/>
        <c:numFmt formatCode="General" sourceLinked="1"/>
        <c:majorTickMark val="none"/>
        <c:minorTickMark val="none"/>
        <c:tickLblPos val="nextTo"/>
        <c:spPr>
          <a:noFill/>
          <a:ln>
            <a:solidFill>
              <a:schemeClr val="dk1">
                <a:tint val="885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893675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 recap CM'!$S$4:$S$17</c:f>
              <c:numCache>
                <c:formatCode>General</c:formatCode>
                <c:ptCount val="14"/>
                <c:pt idx="0">
                  <c:v>423</c:v>
                </c:pt>
                <c:pt idx="1">
                  <c:v>117</c:v>
                </c:pt>
                <c:pt idx="2">
                  <c:v>40</c:v>
                </c:pt>
                <c:pt idx="3">
                  <c:v>20</c:v>
                </c:pt>
                <c:pt idx="4">
                  <c:v>8</c:v>
                </c:pt>
                <c:pt idx="5">
                  <c:v>6</c:v>
                </c:pt>
                <c:pt idx="6">
                  <c:v>3</c:v>
                </c:pt>
                <c:pt idx="7">
                  <c:v>1</c:v>
                </c:pt>
                <c:pt idx="8">
                  <c:v>0</c:v>
                </c:pt>
                <c:pt idx="9">
                  <c:v>0</c:v>
                </c:pt>
                <c:pt idx="10">
                  <c:v>1</c:v>
                </c:pt>
                <c:pt idx="11">
                  <c:v>0</c:v>
                </c:pt>
                <c:pt idx="12">
                  <c:v>0</c:v>
                </c:pt>
                <c:pt idx="13">
                  <c:v>1</c:v>
                </c:pt>
              </c:numCache>
            </c:numRef>
          </c:val>
          <c:extLst>
            <c:ext xmlns:c16="http://schemas.microsoft.com/office/drawing/2014/chart" uri="{C3380CC4-5D6E-409C-BE32-E72D297353CC}">
              <c16:uniqueId val="{00000000-0F70-4E24-B7F8-9ABCF0A85709}"/>
            </c:ext>
          </c:extLst>
        </c:ser>
        <c:dLbls>
          <c:showLegendKey val="0"/>
          <c:showVal val="0"/>
          <c:showCatName val="0"/>
          <c:showSerName val="0"/>
          <c:showPercent val="0"/>
          <c:showBubbleSize val="0"/>
        </c:dLbls>
        <c:gapWidth val="219"/>
        <c:overlap val="-27"/>
        <c:axId val="949972560"/>
        <c:axId val="949972888"/>
      </c:barChart>
      <c:catAx>
        <c:axId val="949972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Frecuencia de recaptura para C.mydas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949972888"/>
        <c:crosses val="autoZero"/>
        <c:auto val="1"/>
        <c:lblAlgn val="ctr"/>
        <c:lblOffset val="100"/>
        <c:noMultiLvlLbl val="0"/>
      </c:catAx>
      <c:valAx>
        <c:axId val="9499728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Númeor de individuos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9499725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3236621493453174"/>
          <c:y val="2.5428331875182269E-2"/>
          <c:w val="0.86055523374857035"/>
          <c:h val="0.81957051456101149"/>
        </c:manualLayout>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 recap EI'!$D$3:$D$21</c:f>
              <c:numCache>
                <c:formatCode>General</c:formatCode>
                <c:ptCount val="19"/>
                <c:pt idx="0">
                  <c:v>91</c:v>
                </c:pt>
                <c:pt idx="1">
                  <c:v>35</c:v>
                </c:pt>
                <c:pt idx="2">
                  <c:v>18</c:v>
                </c:pt>
                <c:pt idx="3">
                  <c:v>16</c:v>
                </c:pt>
                <c:pt idx="4">
                  <c:v>12</c:v>
                </c:pt>
                <c:pt idx="5">
                  <c:v>5</c:v>
                </c:pt>
                <c:pt idx="6">
                  <c:v>9</c:v>
                </c:pt>
                <c:pt idx="7">
                  <c:v>1</c:v>
                </c:pt>
                <c:pt idx="8">
                  <c:v>6</c:v>
                </c:pt>
                <c:pt idx="9">
                  <c:v>1</c:v>
                </c:pt>
                <c:pt idx="10">
                  <c:v>2</c:v>
                </c:pt>
                <c:pt idx="11">
                  <c:v>1</c:v>
                </c:pt>
                <c:pt idx="12">
                  <c:v>0</c:v>
                </c:pt>
                <c:pt idx="13">
                  <c:v>0</c:v>
                </c:pt>
                <c:pt idx="14">
                  <c:v>1</c:v>
                </c:pt>
                <c:pt idx="15">
                  <c:v>0</c:v>
                </c:pt>
                <c:pt idx="16">
                  <c:v>1</c:v>
                </c:pt>
                <c:pt idx="17">
                  <c:v>1</c:v>
                </c:pt>
                <c:pt idx="18">
                  <c:v>1</c:v>
                </c:pt>
              </c:numCache>
            </c:numRef>
          </c:val>
          <c:extLst>
            <c:ext xmlns:c16="http://schemas.microsoft.com/office/drawing/2014/chart" uri="{C3380CC4-5D6E-409C-BE32-E72D297353CC}">
              <c16:uniqueId val="{00000000-FBDD-4DD7-9E31-30850F6ADF09}"/>
            </c:ext>
          </c:extLst>
        </c:ser>
        <c:dLbls>
          <c:showLegendKey val="0"/>
          <c:showVal val="0"/>
          <c:showCatName val="0"/>
          <c:showSerName val="0"/>
          <c:showPercent val="0"/>
          <c:showBubbleSize val="0"/>
        </c:dLbls>
        <c:gapWidth val="219"/>
        <c:overlap val="-27"/>
        <c:axId val="644925120"/>
        <c:axId val="644925448"/>
      </c:barChart>
      <c:catAx>
        <c:axId val="644925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Frecuencia de recaptura para  E. imbricata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44925448"/>
        <c:crosses val="autoZero"/>
        <c:auto val="1"/>
        <c:lblAlgn val="ctr"/>
        <c:lblOffset val="100"/>
        <c:noMultiLvlLbl val="0"/>
      </c:catAx>
      <c:valAx>
        <c:axId val="6449254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Número</a:t>
                </a:r>
                <a:r>
                  <a:rPr lang="es-CR" baseline="0"/>
                  <a:t> de individuos</a:t>
                </a:r>
                <a:endParaRPr lang="es-C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449251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'CM Size and capture'!$J$2:$U$2</c:f>
              <c:strCache>
                <c:ptCount val="12"/>
                <c:pt idx="0">
                  <c:v>45 - 49,9</c:v>
                </c:pt>
                <c:pt idx="1">
                  <c:v>50-54,9</c:v>
                </c:pt>
                <c:pt idx="2">
                  <c:v>55-59,9</c:v>
                </c:pt>
                <c:pt idx="3">
                  <c:v>60-64,9</c:v>
                </c:pt>
                <c:pt idx="4">
                  <c:v>65-69,9</c:v>
                </c:pt>
                <c:pt idx="5">
                  <c:v>70-74,9</c:v>
                </c:pt>
                <c:pt idx="6">
                  <c:v>75-79,9</c:v>
                </c:pt>
                <c:pt idx="7">
                  <c:v>80-84,9</c:v>
                </c:pt>
                <c:pt idx="8">
                  <c:v>85-89,9</c:v>
                </c:pt>
                <c:pt idx="9">
                  <c:v>90-94,9</c:v>
                </c:pt>
                <c:pt idx="10">
                  <c:v>95-99,9</c:v>
                </c:pt>
                <c:pt idx="11">
                  <c:v>100 - 104,9</c:v>
                </c:pt>
              </c:strCache>
            </c:strRef>
          </c:cat>
          <c:val>
            <c:numRef>
              <c:f>'CM Size and capture'!$J$3:$U$3</c:f>
              <c:numCache>
                <c:formatCode>General</c:formatCode>
                <c:ptCount val="12"/>
                <c:pt idx="0">
                  <c:v>0</c:v>
                </c:pt>
                <c:pt idx="1">
                  <c:v>3</c:v>
                </c:pt>
                <c:pt idx="2">
                  <c:v>7</c:v>
                </c:pt>
                <c:pt idx="3">
                  <c:v>15</c:v>
                </c:pt>
                <c:pt idx="4">
                  <c:v>48</c:v>
                </c:pt>
                <c:pt idx="5">
                  <c:v>93</c:v>
                </c:pt>
                <c:pt idx="6">
                  <c:v>149</c:v>
                </c:pt>
                <c:pt idx="7">
                  <c:v>161</c:v>
                </c:pt>
                <c:pt idx="8">
                  <c:v>112</c:v>
                </c:pt>
                <c:pt idx="9">
                  <c:v>28</c:v>
                </c:pt>
                <c:pt idx="10">
                  <c:v>2</c:v>
                </c:pt>
                <c:pt idx="11">
                  <c:v>2</c:v>
                </c:pt>
              </c:numCache>
            </c:numRef>
          </c:val>
          <c:extLst>
            <c:ext xmlns:c16="http://schemas.microsoft.com/office/drawing/2014/chart" uri="{C3380CC4-5D6E-409C-BE32-E72D297353CC}">
              <c16:uniqueId val="{00000000-523C-43FA-8831-A5D34834A892}"/>
            </c:ext>
          </c:extLst>
        </c:ser>
        <c:dLbls>
          <c:showLegendKey val="0"/>
          <c:showVal val="0"/>
          <c:showCatName val="0"/>
          <c:showSerName val="0"/>
          <c:showPercent val="0"/>
          <c:showBubbleSize val="0"/>
        </c:dLbls>
        <c:gapWidth val="219"/>
        <c:axId val="204651224"/>
        <c:axId val="204651552"/>
      </c:barChart>
      <c:catAx>
        <c:axId val="204651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CCL de Chelonia mydas (en cm) desde 2010</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204651552"/>
        <c:crosses val="autoZero"/>
        <c:auto val="1"/>
        <c:lblAlgn val="ctr"/>
        <c:lblOffset val="100"/>
        <c:noMultiLvlLbl val="0"/>
      </c:catAx>
      <c:valAx>
        <c:axId val="2046515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 Número de individuos</a:t>
                </a:r>
              </a:p>
              <a:p>
                <a:pPr>
                  <a:defRPr/>
                </a:pPr>
                <a:endParaRPr lang="es-C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2046512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'EI size &amp; capture'!$I$1:$S$1</c:f>
              <c:strCache>
                <c:ptCount val="11"/>
                <c:pt idx="0">
                  <c:v>31-35</c:v>
                </c:pt>
                <c:pt idx="1">
                  <c:v>36-40</c:v>
                </c:pt>
                <c:pt idx="2">
                  <c:v>41-45</c:v>
                </c:pt>
                <c:pt idx="3">
                  <c:v>46-50</c:v>
                </c:pt>
                <c:pt idx="4">
                  <c:v>51-55</c:v>
                </c:pt>
                <c:pt idx="5">
                  <c:v>56-60</c:v>
                </c:pt>
                <c:pt idx="6">
                  <c:v>61-65</c:v>
                </c:pt>
                <c:pt idx="7">
                  <c:v>66-70</c:v>
                </c:pt>
                <c:pt idx="8">
                  <c:v>71-75</c:v>
                </c:pt>
                <c:pt idx="9">
                  <c:v>76-80</c:v>
                </c:pt>
                <c:pt idx="10">
                  <c:v>81-85</c:v>
                </c:pt>
              </c:strCache>
            </c:strRef>
          </c:cat>
          <c:val>
            <c:numRef>
              <c:f>'EI size &amp; capture'!$I$2:$S$2</c:f>
              <c:numCache>
                <c:formatCode>General</c:formatCode>
                <c:ptCount val="11"/>
                <c:pt idx="0">
                  <c:v>3</c:v>
                </c:pt>
                <c:pt idx="1">
                  <c:v>13</c:v>
                </c:pt>
                <c:pt idx="2">
                  <c:v>20</c:v>
                </c:pt>
                <c:pt idx="3">
                  <c:v>20</c:v>
                </c:pt>
                <c:pt idx="4">
                  <c:v>32</c:v>
                </c:pt>
                <c:pt idx="5">
                  <c:v>28</c:v>
                </c:pt>
                <c:pt idx="6">
                  <c:v>30</c:v>
                </c:pt>
                <c:pt idx="7">
                  <c:v>27</c:v>
                </c:pt>
                <c:pt idx="8">
                  <c:v>18</c:v>
                </c:pt>
                <c:pt idx="9">
                  <c:v>9</c:v>
                </c:pt>
                <c:pt idx="10">
                  <c:v>1</c:v>
                </c:pt>
              </c:numCache>
            </c:numRef>
          </c:val>
          <c:extLst>
            <c:ext xmlns:c16="http://schemas.microsoft.com/office/drawing/2014/chart" uri="{C3380CC4-5D6E-409C-BE32-E72D297353CC}">
              <c16:uniqueId val="{00000000-DA6A-43F1-89FF-ACA01257FD26}"/>
            </c:ext>
          </c:extLst>
        </c:ser>
        <c:dLbls>
          <c:showLegendKey val="0"/>
          <c:showVal val="0"/>
          <c:showCatName val="0"/>
          <c:showSerName val="0"/>
          <c:showPercent val="0"/>
          <c:showBubbleSize val="0"/>
        </c:dLbls>
        <c:gapWidth val="219"/>
        <c:overlap val="-27"/>
        <c:axId val="602597640"/>
        <c:axId val="602599280"/>
      </c:barChart>
      <c:catAx>
        <c:axId val="602597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CCL de Eretmochelys imbricata (en cm) desde 2010</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6350" cap="flat" cmpd="sng" algn="ctr">
            <a:solidFill>
              <a:schemeClr val="tx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R"/>
          </a:p>
        </c:txPr>
        <c:crossAx val="602599280"/>
        <c:crosses val="autoZero"/>
        <c:auto val="1"/>
        <c:lblAlgn val="ctr"/>
        <c:lblOffset val="100"/>
        <c:noMultiLvlLbl val="0"/>
      </c:catAx>
      <c:valAx>
        <c:axId val="6025992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Número de individuos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6025976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dk1">
                    <a:tint val="88500"/>
                  </a:schemeClr>
                </a:solidFill>
                <a:prstDash val="sysDot"/>
              </a:ln>
              <a:effectLst/>
            </c:spPr>
            <c:trendlineType val="poly"/>
            <c:order val="5"/>
            <c:dispRSqr val="1"/>
            <c:dispEq val="0"/>
            <c:trendlineLbl>
              <c:layout>
                <c:manualLayout>
                  <c:x val="-0.61788254593175851"/>
                  <c:y val="-3.027887139107611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trendlineLbl>
          </c:trendline>
          <c:cat>
            <c:strRef>
              <c:f>Sheet14!$B$3:$B$11</c:f>
              <c:strCache>
                <c:ptCount val="9"/>
                <c:pt idx="0">
                  <c:v>Año</c:v>
                </c:pt>
                <c:pt idx="1">
                  <c:v>2010</c:v>
                </c:pt>
                <c:pt idx="2">
                  <c:v>2012</c:v>
                </c:pt>
                <c:pt idx="3">
                  <c:v>2013</c:v>
                </c:pt>
                <c:pt idx="4">
                  <c:v>2014</c:v>
                </c:pt>
                <c:pt idx="5">
                  <c:v>2015</c:v>
                </c:pt>
                <c:pt idx="6">
                  <c:v>2016</c:v>
                </c:pt>
                <c:pt idx="7">
                  <c:v>2017</c:v>
                </c:pt>
                <c:pt idx="8">
                  <c:v>2018</c:v>
                </c:pt>
              </c:strCache>
            </c:strRef>
          </c:cat>
          <c:val>
            <c:numRef>
              <c:f>Sheet14!$C$3:$C$11</c:f>
              <c:numCache>
                <c:formatCode>General</c:formatCode>
                <c:ptCount val="9"/>
                <c:pt idx="0">
                  <c:v>1</c:v>
                </c:pt>
                <c:pt idx="1">
                  <c:v>1</c:v>
                </c:pt>
                <c:pt idx="2">
                  <c:v>7</c:v>
                </c:pt>
                <c:pt idx="3">
                  <c:v>5</c:v>
                </c:pt>
                <c:pt idx="4">
                  <c:v>3</c:v>
                </c:pt>
                <c:pt idx="5">
                  <c:v>1</c:v>
                </c:pt>
                <c:pt idx="6">
                  <c:v>5</c:v>
                </c:pt>
                <c:pt idx="7">
                  <c:v>8</c:v>
                </c:pt>
                <c:pt idx="8">
                  <c:v>14</c:v>
                </c:pt>
              </c:numCache>
            </c:numRef>
          </c:val>
          <c:extLst>
            <c:ext xmlns:c16="http://schemas.microsoft.com/office/drawing/2014/chart" uri="{C3380CC4-5D6E-409C-BE32-E72D297353CC}">
              <c16:uniqueId val="{00000001-018A-46F0-9623-3D2513810665}"/>
            </c:ext>
          </c:extLst>
        </c:ser>
        <c:dLbls>
          <c:showLegendKey val="0"/>
          <c:showVal val="0"/>
          <c:showCatName val="0"/>
          <c:showSerName val="0"/>
          <c:showPercent val="0"/>
          <c:showBubbleSize val="0"/>
        </c:dLbls>
        <c:gapWidth val="219"/>
        <c:overlap val="-27"/>
        <c:axId val="424157824"/>
        <c:axId val="424160448"/>
      </c:barChart>
      <c:catAx>
        <c:axId val="424157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Año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24160448"/>
        <c:crosses val="autoZero"/>
        <c:auto val="1"/>
        <c:lblAlgn val="ctr"/>
        <c:lblOffset val="100"/>
        <c:noMultiLvlLbl val="0"/>
      </c:catAx>
      <c:valAx>
        <c:axId val="4241604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Número de individuos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24157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'pop. struct.'!$H$3:$J$3</c:f>
              <c:strCache>
                <c:ptCount val="3"/>
                <c:pt idx="0">
                  <c:v>Juvenile</c:v>
                </c:pt>
                <c:pt idx="1">
                  <c:v>Macho</c:v>
                </c:pt>
                <c:pt idx="2">
                  <c:v>Hembra</c:v>
                </c:pt>
              </c:strCache>
            </c:strRef>
          </c:cat>
          <c:val>
            <c:numRef>
              <c:f>'pop. struct.'!$H$4:$J$4</c:f>
              <c:numCache>
                <c:formatCode>0%</c:formatCode>
                <c:ptCount val="3"/>
                <c:pt idx="0">
                  <c:v>0.84771573604060912</c:v>
                </c:pt>
                <c:pt idx="1">
                  <c:v>9.6446700507614211E-2</c:v>
                </c:pt>
                <c:pt idx="2">
                  <c:v>0.19289340101522842</c:v>
                </c:pt>
              </c:numCache>
            </c:numRef>
          </c:val>
          <c:extLst>
            <c:ext xmlns:c16="http://schemas.microsoft.com/office/drawing/2014/chart" uri="{C3380CC4-5D6E-409C-BE32-E72D297353CC}">
              <c16:uniqueId val="{00000000-2931-4750-B162-51248FCAABB2}"/>
            </c:ext>
          </c:extLst>
        </c:ser>
        <c:dLbls>
          <c:showLegendKey val="0"/>
          <c:showVal val="0"/>
          <c:showCatName val="0"/>
          <c:showSerName val="0"/>
          <c:showPercent val="0"/>
          <c:showBubbleSize val="0"/>
        </c:dLbls>
        <c:gapWidth val="219"/>
        <c:overlap val="-27"/>
        <c:axId val="1003306744"/>
        <c:axId val="1003303792"/>
      </c:barChart>
      <c:catAx>
        <c:axId val="1003306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Genero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003303792"/>
        <c:crosses val="autoZero"/>
        <c:auto val="1"/>
        <c:lblAlgn val="ctr"/>
        <c:lblOffset val="100"/>
        <c:noMultiLvlLbl val="0"/>
      </c:catAx>
      <c:valAx>
        <c:axId val="10033037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0033067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0.56333</cdr:x>
      <cdr:y>0.09722</cdr:y>
    </cdr:from>
    <cdr:to>
      <cdr:x>0.565</cdr:x>
      <cdr:y>0.675</cdr:y>
    </cdr:to>
    <cdr:cxnSp macro="">
      <cdr:nvCxnSpPr>
        <cdr:cNvPr id="3" name="Straight Connector 2">
          <a:extLst xmlns:a="http://schemas.openxmlformats.org/drawingml/2006/main">
            <a:ext uri="{FF2B5EF4-FFF2-40B4-BE49-F238E27FC236}">
              <a16:creationId xmlns:a16="http://schemas.microsoft.com/office/drawing/2014/main" id="{8FB623C6-EA55-4BDE-8703-9D58B965C341}"/>
            </a:ext>
          </a:extLst>
        </cdr:cNvPr>
        <cdr:cNvCxnSpPr/>
      </cdr:nvCxnSpPr>
      <cdr:spPr>
        <a:xfrm xmlns:a="http://schemas.openxmlformats.org/drawingml/2006/main" flipV="1">
          <a:off x="2575560" y="266700"/>
          <a:ext cx="7620" cy="1584960"/>
        </a:xfrm>
        <a:prstGeom xmlns:a="http://schemas.openxmlformats.org/drawingml/2006/main" prst="line">
          <a:avLst/>
        </a:prstGeom>
        <a:ln xmlns:a="http://schemas.openxmlformats.org/drawingml/2006/main" w="12700"/>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0.245</cdr:x>
      <cdr:y>0.07222</cdr:y>
    </cdr:from>
    <cdr:to>
      <cdr:x>0.45667</cdr:x>
      <cdr:y>0.25</cdr:y>
    </cdr:to>
    <cdr:sp macro="" textlink="">
      <cdr:nvSpPr>
        <cdr:cNvPr id="4" name="TextBox 3">
          <a:extLst xmlns:a="http://schemas.openxmlformats.org/drawingml/2006/main">
            <a:ext uri="{FF2B5EF4-FFF2-40B4-BE49-F238E27FC236}">
              <a16:creationId xmlns:a16="http://schemas.microsoft.com/office/drawing/2014/main" id="{B0D32A0A-334D-4A32-816E-E9AC653070E7}"/>
            </a:ext>
          </a:extLst>
        </cdr:cNvPr>
        <cdr:cNvSpPr txBox="1"/>
      </cdr:nvSpPr>
      <cdr:spPr>
        <a:xfrm xmlns:a="http://schemas.openxmlformats.org/drawingml/2006/main">
          <a:off x="1120140" y="198120"/>
          <a:ext cx="967740" cy="4876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CR" sz="1100"/>
            <a:t>Juveniles</a:t>
          </a:r>
          <a:r>
            <a:rPr lang="es-CR" sz="1100" baseline="0"/>
            <a:t> 26,8%</a:t>
          </a:r>
        </a:p>
        <a:p xmlns:a="http://schemas.openxmlformats.org/drawingml/2006/main">
          <a:endParaRPr lang="es-CR" sz="1100" baseline="0"/>
        </a:p>
        <a:p xmlns:a="http://schemas.openxmlformats.org/drawingml/2006/main">
          <a:endParaRPr lang="es-CR" sz="1100"/>
        </a:p>
      </cdr:txBody>
    </cdr:sp>
  </cdr:relSizeAnchor>
  <cdr:relSizeAnchor xmlns:cdr="http://schemas.openxmlformats.org/drawingml/2006/chartDrawing">
    <cdr:from>
      <cdr:x>0.78833</cdr:x>
      <cdr:y>0.07407</cdr:y>
    </cdr:from>
    <cdr:to>
      <cdr:x>1</cdr:x>
      <cdr:y>0.25185</cdr:y>
    </cdr:to>
    <cdr:sp macro="" textlink="">
      <cdr:nvSpPr>
        <cdr:cNvPr id="5" name="TextBox 1">
          <a:extLst xmlns:a="http://schemas.openxmlformats.org/drawingml/2006/main">
            <a:ext uri="{FF2B5EF4-FFF2-40B4-BE49-F238E27FC236}">
              <a16:creationId xmlns:a16="http://schemas.microsoft.com/office/drawing/2014/main" id="{E06C6B52-F2FD-4EF4-89DB-17B45043DDAB}"/>
            </a:ext>
          </a:extLst>
        </cdr:cNvPr>
        <cdr:cNvSpPr txBox="1"/>
      </cdr:nvSpPr>
      <cdr:spPr>
        <a:xfrm xmlns:a="http://schemas.openxmlformats.org/drawingml/2006/main">
          <a:off x="3604260" y="203200"/>
          <a:ext cx="967740" cy="48768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R" sz="1100"/>
            <a:t>Adultos</a:t>
          </a:r>
          <a:r>
            <a:rPr lang="es-CR" sz="1100" baseline="0"/>
            <a:t> 73,2%</a:t>
          </a:r>
        </a:p>
        <a:p xmlns:a="http://schemas.openxmlformats.org/drawingml/2006/main">
          <a:endParaRPr lang="es-CR" sz="1100" baseline="0"/>
        </a:p>
        <a:p xmlns:a="http://schemas.openxmlformats.org/drawingml/2006/main">
          <a:endParaRPr lang="es-CR" sz="1100"/>
        </a:p>
      </cdr:txBody>
    </cdr:sp>
  </cdr:relSizeAnchor>
</c:userShapes>
</file>

<file path=word/drawings/drawing2.xml><?xml version="1.0" encoding="utf-8"?>
<c:userShapes xmlns:c="http://schemas.openxmlformats.org/drawingml/2006/chart">
  <cdr:relSizeAnchor xmlns:cdr="http://schemas.openxmlformats.org/drawingml/2006/chartDrawing">
    <cdr:from>
      <cdr:x>0.65889</cdr:x>
      <cdr:y>0.03977</cdr:y>
    </cdr:from>
    <cdr:to>
      <cdr:x>0.66211</cdr:x>
      <cdr:y>0.78977</cdr:y>
    </cdr:to>
    <cdr:cxnSp macro="">
      <cdr:nvCxnSpPr>
        <cdr:cNvPr id="3" name="Straight Connector 2">
          <a:extLst xmlns:a="http://schemas.openxmlformats.org/drawingml/2006/main">
            <a:ext uri="{FF2B5EF4-FFF2-40B4-BE49-F238E27FC236}">
              <a16:creationId xmlns:a16="http://schemas.microsoft.com/office/drawing/2014/main" id="{E8A06414-2661-4B6A-AFB0-71491D692B2C}"/>
            </a:ext>
          </a:extLst>
        </cdr:cNvPr>
        <cdr:cNvCxnSpPr/>
      </cdr:nvCxnSpPr>
      <cdr:spPr>
        <a:xfrm xmlns:a="http://schemas.openxmlformats.org/drawingml/2006/main" flipV="1">
          <a:off x="3120390" y="106680"/>
          <a:ext cx="15240" cy="2011680"/>
        </a:xfrm>
        <a:prstGeom xmlns:a="http://schemas.openxmlformats.org/drawingml/2006/main" prst="line">
          <a:avLst/>
        </a:prstGeom>
        <a:ln xmlns:a="http://schemas.openxmlformats.org/drawingml/2006/main" w="12700"/>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0.76187</cdr:x>
      <cdr:y>0.08996</cdr:y>
    </cdr:from>
    <cdr:to>
      <cdr:x>1</cdr:x>
      <cdr:y>0.24905</cdr:y>
    </cdr:to>
    <cdr:sp macro="" textlink="">
      <cdr:nvSpPr>
        <cdr:cNvPr id="4" name="TextBox 2">
          <a:extLst xmlns:a="http://schemas.openxmlformats.org/drawingml/2006/main">
            <a:ext uri="{FF2B5EF4-FFF2-40B4-BE49-F238E27FC236}">
              <a16:creationId xmlns:a16="http://schemas.microsoft.com/office/drawing/2014/main" id="{7D8366ED-4329-4E0B-BBBA-F7A06BB0F375}"/>
            </a:ext>
          </a:extLst>
        </cdr:cNvPr>
        <cdr:cNvSpPr txBox="1"/>
      </cdr:nvSpPr>
      <cdr:spPr>
        <a:xfrm xmlns:a="http://schemas.openxmlformats.org/drawingml/2006/main">
          <a:off x="3608070" y="241300"/>
          <a:ext cx="1127760" cy="42672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s-CR" sz="1100"/>
            <a:t>Adultos 27,2%</a:t>
          </a:r>
        </a:p>
      </cdr:txBody>
    </cdr:sp>
  </cdr:relSizeAnchor>
  <cdr:relSizeAnchor xmlns:cdr="http://schemas.openxmlformats.org/drawingml/2006/chartDrawing">
    <cdr:from>
      <cdr:x>0.20059</cdr:x>
      <cdr:y>0.07292</cdr:y>
    </cdr:from>
    <cdr:to>
      <cdr:x>0.43872</cdr:x>
      <cdr:y>0.23201</cdr:y>
    </cdr:to>
    <cdr:sp macro="" textlink="">
      <cdr:nvSpPr>
        <cdr:cNvPr id="5" name="TextBox 2">
          <a:extLst xmlns:a="http://schemas.openxmlformats.org/drawingml/2006/main">
            <a:ext uri="{FF2B5EF4-FFF2-40B4-BE49-F238E27FC236}">
              <a16:creationId xmlns:a16="http://schemas.microsoft.com/office/drawing/2014/main" id="{1E2DE9A7-9B95-4275-AF60-C9A54558B51D}"/>
            </a:ext>
          </a:extLst>
        </cdr:cNvPr>
        <cdr:cNvSpPr txBox="1"/>
      </cdr:nvSpPr>
      <cdr:spPr>
        <a:xfrm xmlns:a="http://schemas.openxmlformats.org/drawingml/2006/main">
          <a:off x="949960" y="195580"/>
          <a:ext cx="1127760" cy="42672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s-CR" sz="1100"/>
            <a:t>Juveniles 72,8%</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C4C05B-80CC-554F-88AB-53B982440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7345</Words>
  <Characters>40403</Characters>
  <Application>Microsoft Office Word</Application>
  <DocSecurity>0</DocSecurity>
  <Lines>336</Lines>
  <Paragraphs>95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Osa In-Water Program</vt:lpstr>
      <vt:lpstr>Osa In-Water Program</vt:lpstr>
    </vt:vector>
  </TitlesOfParts>
  <Company>LAST</Company>
  <LinksUpToDate>false</LinksUpToDate>
  <CharactersWithSpaces>47653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Osa In-Water Program</dc:title>
  <dc:subject>2017</dc:subject>
  <dc:creator>Magali Marion</dc:creator>
  <cp:keywords/>
  <dc:description/>
  <cp:lastModifiedBy>Usuario de Microsoft Office</cp:lastModifiedBy>
  <cp:revision>2</cp:revision>
  <dcterms:created xsi:type="dcterms:W3CDTF">2018-12-03T16:07:00Z</dcterms:created>
  <dcterms:modified xsi:type="dcterms:W3CDTF">2018-12-03T16:07:00Z</dcterms:modified>
</cp:coreProperties>
</file>